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15D7E"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sz w:val="24"/>
          <w:szCs w:val="24"/>
        </w:rPr>
        <w:t>CHAPTER 1</w:t>
      </w:r>
    </w:p>
    <w:p w:rsidR="003659E3" w:rsidRDefault="003659E3" w:rsidP="00515D7E">
      <w:pPr>
        <w:spacing w:line="480" w:lineRule="auto"/>
        <w:jc w:val="center"/>
        <w:rPr>
          <w:rFonts w:ascii="Times New Roman" w:hAnsi="Times New Roman" w:cs="Times New Roman"/>
          <w:sz w:val="24"/>
          <w:szCs w:val="24"/>
        </w:rPr>
      </w:pPr>
      <w:r>
        <w:rPr>
          <w:rFonts w:ascii="Times New Roman" w:hAnsi="Times New Roman" w:cs="Times New Roman"/>
          <w:sz w:val="24"/>
          <w:szCs w:val="24"/>
        </w:rPr>
        <w:t>Beginning</w:t>
      </w:r>
    </w:p>
    <w:p w:rsidR="00515D7E" w:rsidRDefault="00515D7E" w:rsidP="00515D7E">
      <w:pPr>
        <w:spacing w:line="480" w:lineRule="auto"/>
        <w:rPr>
          <w:rFonts w:ascii="Times New Roman" w:hAnsi="Times New Roman" w:cs="Times New Roman"/>
          <w:sz w:val="24"/>
          <w:szCs w:val="24"/>
        </w:rPr>
      </w:pPr>
      <w:r>
        <w:rPr>
          <w:rFonts w:ascii="Times New Roman" w:hAnsi="Times New Roman" w:cs="Times New Roman"/>
          <w:sz w:val="24"/>
          <w:szCs w:val="24"/>
        </w:rPr>
        <w:t>The wolves were howling off to the north again. It was late February</w:t>
      </w:r>
      <w:r w:rsidR="007253B9">
        <w:rPr>
          <w:rFonts w:ascii="Times New Roman" w:hAnsi="Times New Roman" w:cs="Times New Roman"/>
          <w:sz w:val="24"/>
          <w:szCs w:val="24"/>
        </w:rPr>
        <w:t>, 1991,</w:t>
      </w:r>
      <w:r>
        <w:rPr>
          <w:rFonts w:ascii="Times New Roman" w:hAnsi="Times New Roman" w:cs="Times New Roman"/>
          <w:sz w:val="24"/>
          <w:szCs w:val="24"/>
        </w:rPr>
        <w:t xml:space="preserve"> and 69-year-old Oliver Cameron could hear them through the log walls of his dwelling, a 10 X 12</w:t>
      </w:r>
      <w:r w:rsidR="00CE55DA">
        <w:rPr>
          <w:rFonts w:ascii="Times New Roman" w:hAnsi="Times New Roman" w:cs="Times New Roman"/>
          <w:sz w:val="24"/>
          <w:szCs w:val="24"/>
        </w:rPr>
        <w:t>-</w:t>
      </w:r>
      <w:r>
        <w:rPr>
          <w:rFonts w:ascii="Times New Roman" w:hAnsi="Times New Roman" w:cs="Times New Roman"/>
          <w:sz w:val="24"/>
          <w:szCs w:val="24"/>
        </w:rPr>
        <w:t>foot structure dug about four feet into the ground, the walls built up another three feet with stacked logs</w:t>
      </w:r>
      <w:r w:rsidR="007253B9">
        <w:rPr>
          <w:rFonts w:ascii="Times New Roman" w:hAnsi="Times New Roman" w:cs="Times New Roman"/>
          <w:sz w:val="24"/>
          <w:szCs w:val="24"/>
        </w:rPr>
        <w:t>.</w:t>
      </w:r>
      <w:r>
        <w:rPr>
          <w:rFonts w:ascii="Times New Roman" w:hAnsi="Times New Roman" w:cs="Times New Roman"/>
          <w:sz w:val="24"/>
          <w:szCs w:val="24"/>
        </w:rPr>
        <w:t xml:space="preserve"> It was a snug, warm </w:t>
      </w:r>
      <w:proofErr w:type="gramStart"/>
      <w:r>
        <w:rPr>
          <w:rFonts w:ascii="Times New Roman" w:hAnsi="Times New Roman" w:cs="Times New Roman"/>
          <w:sz w:val="24"/>
          <w:szCs w:val="24"/>
        </w:rPr>
        <w:t>shelter,</w:t>
      </w:r>
      <w:proofErr w:type="gramEnd"/>
      <w:r>
        <w:rPr>
          <w:rFonts w:ascii="Times New Roman" w:hAnsi="Times New Roman" w:cs="Times New Roman"/>
          <w:sz w:val="24"/>
          <w:szCs w:val="24"/>
        </w:rPr>
        <w:t xml:space="preserve"> with just room enough for his </w:t>
      </w:r>
      <w:r w:rsidR="007253B9">
        <w:rPr>
          <w:rFonts w:ascii="Times New Roman" w:hAnsi="Times New Roman" w:cs="Times New Roman"/>
          <w:sz w:val="24"/>
          <w:szCs w:val="24"/>
        </w:rPr>
        <w:t>bed, a workbench and the stove.</w:t>
      </w:r>
      <w:r>
        <w:rPr>
          <w:rFonts w:ascii="Times New Roman" w:hAnsi="Times New Roman" w:cs="Times New Roman"/>
          <w:sz w:val="24"/>
          <w:szCs w:val="24"/>
        </w:rPr>
        <w:t xml:space="preserve"> The walls were hung with tools, handmade by Oliver</w:t>
      </w:r>
      <w:r w:rsidR="007253B9">
        <w:rPr>
          <w:rFonts w:ascii="Times New Roman" w:hAnsi="Times New Roman" w:cs="Times New Roman"/>
          <w:sz w:val="24"/>
          <w:szCs w:val="24"/>
        </w:rPr>
        <w:t>.</w:t>
      </w:r>
      <w:r>
        <w:rPr>
          <w:rFonts w:ascii="Times New Roman" w:hAnsi="Times New Roman" w:cs="Times New Roman"/>
          <w:sz w:val="24"/>
          <w:szCs w:val="24"/>
        </w:rPr>
        <w:t xml:space="preserve"> The floor was covered with wood chips and sawdust.  </w:t>
      </w:r>
    </w:p>
    <w:p w:rsidR="00515D7E" w:rsidRDefault="00515D7E" w:rsidP="00515D7E">
      <w:pPr>
        <w:spacing w:line="480" w:lineRule="auto"/>
        <w:rPr>
          <w:rFonts w:ascii="Times New Roman" w:hAnsi="Times New Roman" w:cs="Times New Roman"/>
          <w:sz w:val="24"/>
          <w:szCs w:val="24"/>
        </w:rPr>
      </w:pPr>
      <w:r>
        <w:rPr>
          <w:rFonts w:ascii="Times New Roman" w:hAnsi="Times New Roman" w:cs="Times New Roman"/>
          <w:sz w:val="24"/>
          <w:szCs w:val="24"/>
        </w:rPr>
        <w:t>A pilot friend, Jack Hadden, had flown over that morning to check on the two isolated home sites— Oliver’s plus Dennis and Jill Hannan’s a half mile distant— and reported via radio an old wolf had been hanging around the nearest town, Minchumina, killing p</w:t>
      </w:r>
      <w:r w:rsidR="007253B9">
        <w:rPr>
          <w:rFonts w:ascii="Times New Roman" w:hAnsi="Times New Roman" w:cs="Times New Roman"/>
          <w:sz w:val="24"/>
          <w:szCs w:val="24"/>
        </w:rPr>
        <w:t>uppies.</w:t>
      </w:r>
      <w:r>
        <w:rPr>
          <w:rFonts w:ascii="Times New Roman" w:hAnsi="Times New Roman" w:cs="Times New Roman"/>
          <w:sz w:val="24"/>
          <w:szCs w:val="24"/>
        </w:rPr>
        <w:t xml:space="preserve"> No one had </w:t>
      </w:r>
      <w:r w:rsidR="007253B9">
        <w:rPr>
          <w:rFonts w:ascii="Times New Roman" w:hAnsi="Times New Roman" w:cs="Times New Roman"/>
          <w:sz w:val="24"/>
          <w:szCs w:val="24"/>
        </w:rPr>
        <w:t>an opportunity to shoot it yet.</w:t>
      </w:r>
      <w:r>
        <w:rPr>
          <w:rFonts w:ascii="Times New Roman" w:hAnsi="Times New Roman" w:cs="Times New Roman"/>
          <w:sz w:val="24"/>
          <w:szCs w:val="24"/>
        </w:rPr>
        <w:t xml:space="preserve"> While Oliver duly reported these wolf activities in a letter to his daughter, Dorene, they did not alarm</w:t>
      </w:r>
      <w:r w:rsidR="007253B9">
        <w:rPr>
          <w:rFonts w:ascii="Times New Roman" w:hAnsi="Times New Roman" w:cs="Times New Roman"/>
          <w:sz w:val="24"/>
          <w:szCs w:val="24"/>
        </w:rPr>
        <w:t xml:space="preserve"> him.</w:t>
      </w:r>
      <w:r>
        <w:rPr>
          <w:rFonts w:ascii="Times New Roman" w:hAnsi="Times New Roman" w:cs="Times New Roman"/>
          <w:sz w:val="24"/>
          <w:szCs w:val="24"/>
        </w:rPr>
        <w:t xml:space="preserve"> Just now evening chores were his main focus</w:t>
      </w:r>
      <w:r w:rsidR="007253B9">
        <w:rPr>
          <w:rFonts w:ascii="Times New Roman" w:hAnsi="Times New Roman" w:cs="Times New Roman"/>
          <w:sz w:val="24"/>
          <w:szCs w:val="24"/>
        </w:rPr>
        <w:t>:</w:t>
      </w:r>
      <w:r>
        <w:rPr>
          <w:rFonts w:ascii="Times New Roman" w:hAnsi="Times New Roman" w:cs="Times New Roman"/>
          <w:sz w:val="24"/>
          <w:szCs w:val="24"/>
        </w:rPr>
        <w:t xml:space="preserve"> he needed to get in more snow to melt for </w:t>
      </w:r>
      <w:proofErr w:type="gramStart"/>
      <w:r>
        <w:rPr>
          <w:rFonts w:ascii="Times New Roman" w:hAnsi="Times New Roman" w:cs="Times New Roman"/>
          <w:sz w:val="24"/>
          <w:szCs w:val="24"/>
        </w:rPr>
        <w:t>water</w:t>
      </w:r>
      <w:proofErr w:type="gramEnd"/>
      <w:r>
        <w:rPr>
          <w:rFonts w:ascii="Times New Roman" w:hAnsi="Times New Roman" w:cs="Times New Roman"/>
          <w:sz w:val="24"/>
          <w:szCs w:val="24"/>
        </w:rPr>
        <w:t xml:space="preserve">, cut up the firewood he and his dog, Pack, had gotten in the day before, and to bring in another piece of frozen moose meat to cut up for </w:t>
      </w:r>
      <w:r w:rsidRPr="00923EAC">
        <w:rPr>
          <w:rFonts w:ascii="Times New Roman" w:hAnsi="Times New Roman" w:cs="Times New Roman"/>
          <w:i/>
          <w:sz w:val="24"/>
          <w:szCs w:val="24"/>
        </w:rPr>
        <w:t>kauk</w:t>
      </w:r>
      <w:r>
        <w:rPr>
          <w:rFonts w:ascii="Times New Roman" w:hAnsi="Times New Roman" w:cs="Times New Roman"/>
          <w:sz w:val="24"/>
          <w:szCs w:val="24"/>
        </w:rPr>
        <w:t xml:space="preserve"> and to dry behind the stove he had fashioned from a five-gallon metal can</w:t>
      </w:r>
      <w:r w:rsidR="007253B9">
        <w:rPr>
          <w:rFonts w:ascii="Times New Roman" w:hAnsi="Times New Roman" w:cs="Times New Roman"/>
          <w:sz w:val="24"/>
          <w:szCs w:val="24"/>
        </w:rPr>
        <w:t>.</w:t>
      </w:r>
      <w:r>
        <w:rPr>
          <w:rFonts w:ascii="Times New Roman" w:hAnsi="Times New Roman" w:cs="Times New Roman"/>
          <w:sz w:val="24"/>
          <w:szCs w:val="24"/>
        </w:rPr>
        <w:t xml:space="preserve"> The weather was warming up – it might reach 30° in a day or two – so the meat would be soft enough to work without warming in the house first. </w:t>
      </w:r>
    </w:p>
    <w:p w:rsidR="00515D7E" w:rsidRDefault="007253B9" w:rsidP="00515D7E">
      <w:pPr>
        <w:spacing w:line="480" w:lineRule="auto"/>
        <w:rPr>
          <w:rFonts w:ascii="Times New Roman" w:hAnsi="Times New Roman" w:cs="Times New Roman"/>
          <w:sz w:val="24"/>
          <w:szCs w:val="24"/>
        </w:rPr>
      </w:pPr>
      <w:r>
        <w:rPr>
          <w:rFonts w:ascii="Times New Roman" w:hAnsi="Times New Roman" w:cs="Times New Roman"/>
          <w:sz w:val="24"/>
          <w:szCs w:val="24"/>
        </w:rPr>
        <w:t>His foot was better.</w:t>
      </w:r>
      <w:r w:rsidR="00515D7E">
        <w:rPr>
          <w:rFonts w:ascii="Times New Roman" w:hAnsi="Times New Roman" w:cs="Times New Roman"/>
          <w:sz w:val="24"/>
          <w:szCs w:val="24"/>
        </w:rPr>
        <w:t xml:space="preserve"> The previous fall, while hunting, he had injured his foot and had to hobble about with a cane</w:t>
      </w:r>
      <w:r>
        <w:rPr>
          <w:rFonts w:ascii="Times New Roman" w:hAnsi="Times New Roman" w:cs="Times New Roman"/>
          <w:sz w:val="24"/>
          <w:szCs w:val="24"/>
        </w:rPr>
        <w:t>.</w:t>
      </w:r>
      <w:r w:rsidR="00515D7E">
        <w:rPr>
          <w:rFonts w:ascii="Times New Roman" w:hAnsi="Times New Roman" w:cs="Times New Roman"/>
          <w:sz w:val="24"/>
          <w:szCs w:val="24"/>
        </w:rPr>
        <w:t xml:space="preserve"> He was starting to recover when his feet got tangled with the cane and he fell, severely straining his l</w:t>
      </w:r>
      <w:r>
        <w:rPr>
          <w:rFonts w:ascii="Times New Roman" w:hAnsi="Times New Roman" w:cs="Times New Roman"/>
          <w:sz w:val="24"/>
          <w:szCs w:val="24"/>
        </w:rPr>
        <w:t>eg muscle and fracturing a rib.</w:t>
      </w:r>
      <w:r w:rsidR="00515D7E">
        <w:rPr>
          <w:rFonts w:ascii="Times New Roman" w:hAnsi="Times New Roman" w:cs="Times New Roman"/>
          <w:sz w:val="24"/>
          <w:szCs w:val="24"/>
        </w:rPr>
        <w:t xml:space="preserve"> Regular soaking of his foot, which tended to swell if he did too much, and taking it easy over the winter had improved things, but he still was not walking far</w:t>
      </w:r>
      <w:r w:rsidR="00C13D73">
        <w:rPr>
          <w:rFonts w:ascii="Times New Roman" w:hAnsi="Times New Roman" w:cs="Times New Roman"/>
          <w:sz w:val="24"/>
          <w:szCs w:val="24"/>
        </w:rPr>
        <w:t xml:space="preserve">. </w:t>
      </w:r>
      <w:r w:rsidR="00515D7E">
        <w:rPr>
          <w:rFonts w:ascii="Times New Roman" w:hAnsi="Times New Roman" w:cs="Times New Roman"/>
          <w:sz w:val="24"/>
          <w:szCs w:val="24"/>
        </w:rPr>
        <w:t>A bit later in the afternoon he planned to take a little stroll—not more than a mile, yet—and probably end his jaunt at his neighbor’s</w:t>
      </w:r>
      <w:r>
        <w:rPr>
          <w:rFonts w:ascii="Times New Roman" w:hAnsi="Times New Roman" w:cs="Times New Roman"/>
          <w:sz w:val="24"/>
          <w:szCs w:val="24"/>
        </w:rPr>
        <w:t xml:space="preserve"> house.</w:t>
      </w:r>
      <w:r w:rsidR="00515D7E">
        <w:rPr>
          <w:rFonts w:ascii="Times New Roman" w:hAnsi="Times New Roman" w:cs="Times New Roman"/>
          <w:sz w:val="24"/>
          <w:szCs w:val="24"/>
        </w:rPr>
        <w:t xml:space="preserve"> While Jill’s husband Dennis was away working to earn some cash to tide them over the year, Oliver kept a protective watch over her and their two young</w:t>
      </w:r>
      <w:r>
        <w:rPr>
          <w:rFonts w:ascii="Times New Roman" w:hAnsi="Times New Roman" w:cs="Times New Roman"/>
          <w:sz w:val="24"/>
          <w:szCs w:val="24"/>
        </w:rPr>
        <w:t xml:space="preserve"> boys.</w:t>
      </w:r>
      <w:r w:rsidR="00515D7E">
        <w:rPr>
          <w:rFonts w:ascii="Times New Roman" w:hAnsi="Times New Roman" w:cs="Times New Roman"/>
          <w:sz w:val="24"/>
          <w:szCs w:val="24"/>
        </w:rPr>
        <w:t xml:space="preserve"> He had </w:t>
      </w:r>
      <w:r w:rsidR="00515D7E">
        <w:rPr>
          <w:rFonts w:ascii="Times New Roman" w:hAnsi="Times New Roman" w:cs="Times New Roman"/>
          <w:sz w:val="24"/>
          <w:szCs w:val="24"/>
        </w:rPr>
        <w:lastRenderedPageBreak/>
        <w:t>spent some time babysitting just that morning so she could get a much needed run with her dogs and sled</w:t>
      </w:r>
      <w:r>
        <w:rPr>
          <w:rFonts w:ascii="Times New Roman" w:hAnsi="Times New Roman" w:cs="Times New Roman"/>
          <w:sz w:val="24"/>
          <w:szCs w:val="24"/>
        </w:rPr>
        <w:t>.</w:t>
      </w:r>
      <w:r w:rsidR="00515D7E">
        <w:rPr>
          <w:rFonts w:ascii="Times New Roman" w:hAnsi="Times New Roman" w:cs="Times New Roman"/>
          <w:sz w:val="24"/>
          <w:szCs w:val="24"/>
        </w:rPr>
        <w:t xml:space="preserve"> She too, was recovering from back and hip problems caused by an old ankle injury and exacerbated by too much lifting.</w:t>
      </w:r>
    </w:p>
    <w:p w:rsidR="00515D7E" w:rsidRDefault="00515D7E" w:rsidP="00515D7E">
      <w:pPr>
        <w:spacing w:line="480" w:lineRule="auto"/>
        <w:rPr>
          <w:rFonts w:ascii="Times New Roman" w:hAnsi="Times New Roman" w:cs="Times New Roman"/>
          <w:sz w:val="24"/>
          <w:szCs w:val="24"/>
        </w:rPr>
      </w:pPr>
      <w:r>
        <w:rPr>
          <w:rFonts w:ascii="Times New Roman" w:hAnsi="Times New Roman" w:cs="Times New Roman"/>
          <w:sz w:val="24"/>
          <w:szCs w:val="24"/>
        </w:rPr>
        <w:t xml:space="preserve"> He and the boys were working on a mountain banjo, fashioned from pieces Oliver had cut from spare bits of wood</w:t>
      </w:r>
      <w:r w:rsidR="007253B9">
        <w:rPr>
          <w:rFonts w:ascii="Times New Roman" w:hAnsi="Times New Roman" w:cs="Times New Roman"/>
          <w:sz w:val="24"/>
          <w:szCs w:val="24"/>
        </w:rPr>
        <w:t xml:space="preserve"> he had.</w:t>
      </w:r>
      <w:r>
        <w:rPr>
          <w:rFonts w:ascii="Times New Roman" w:hAnsi="Times New Roman" w:cs="Times New Roman"/>
          <w:sz w:val="24"/>
          <w:szCs w:val="24"/>
        </w:rPr>
        <w:t xml:space="preserve"> Now that the banjo was starting to take shape, the boys were getting excited, and all of them were curious to see how it sounded when finished. </w:t>
      </w:r>
    </w:p>
    <w:p w:rsidR="00515D7E" w:rsidRDefault="00515D7E" w:rsidP="00515D7E">
      <w:pPr>
        <w:spacing w:line="480" w:lineRule="auto"/>
        <w:rPr>
          <w:rFonts w:ascii="Times New Roman" w:hAnsi="Times New Roman" w:cs="Times New Roman"/>
          <w:sz w:val="24"/>
          <w:szCs w:val="24"/>
        </w:rPr>
      </w:pPr>
      <w:r>
        <w:rPr>
          <w:rFonts w:ascii="Times New Roman" w:hAnsi="Times New Roman" w:cs="Times New Roman"/>
          <w:sz w:val="24"/>
          <w:szCs w:val="24"/>
        </w:rPr>
        <w:t xml:space="preserve">At 2:00 Oliver set aside his letter writing and turned on the radio to listen to news of “Desert Storm,” </w:t>
      </w:r>
      <w:r w:rsidR="007253B9">
        <w:rPr>
          <w:rFonts w:ascii="Times New Roman" w:hAnsi="Times New Roman" w:cs="Times New Roman"/>
          <w:sz w:val="24"/>
          <w:szCs w:val="24"/>
        </w:rPr>
        <w:t>just days from a cease-fire.</w:t>
      </w:r>
      <w:r>
        <w:rPr>
          <w:rFonts w:ascii="Times New Roman" w:hAnsi="Times New Roman" w:cs="Times New Roman"/>
          <w:sz w:val="24"/>
          <w:szCs w:val="24"/>
        </w:rPr>
        <w:t xml:space="preserve"> Oliver might be isolated, 30 miles from the nearest airstrip and 150 miles from the nearest city, Fairbanks, but he kept as informed and up-to-date as possible. Mail was flown in on a frequen</w:t>
      </w:r>
      <w:r w:rsidR="007253B9">
        <w:rPr>
          <w:rFonts w:ascii="Times New Roman" w:hAnsi="Times New Roman" w:cs="Times New Roman"/>
          <w:sz w:val="24"/>
          <w:szCs w:val="24"/>
        </w:rPr>
        <w:t>t if somewhat erratic schedule.</w:t>
      </w:r>
      <w:r>
        <w:rPr>
          <w:rFonts w:ascii="Times New Roman" w:hAnsi="Times New Roman" w:cs="Times New Roman"/>
          <w:sz w:val="24"/>
          <w:szCs w:val="24"/>
        </w:rPr>
        <w:t xml:space="preserve"> He had radio contact with the handful of neighbors in the vicinity, and listened to the news. Even so, it was a very isolated existence.</w:t>
      </w:r>
    </w:p>
    <w:p w:rsidR="00515D7E" w:rsidRDefault="00515D7E" w:rsidP="00515D7E">
      <w:pPr>
        <w:spacing w:line="480" w:lineRule="auto"/>
        <w:rPr>
          <w:rFonts w:ascii="Times New Roman" w:hAnsi="Times New Roman" w:cs="Times New Roman"/>
          <w:sz w:val="24"/>
          <w:szCs w:val="24"/>
        </w:rPr>
      </w:pPr>
      <w:r>
        <w:rPr>
          <w:rFonts w:ascii="Times New Roman" w:hAnsi="Times New Roman" w:cs="Times New Roman"/>
          <w:sz w:val="24"/>
          <w:szCs w:val="24"/>
        </w:rPr>
        <w:t>How—and more importantly, why—did a nearly 70-year-old man in mediocre health come to be living alone in the unpopulated interior of Alaska? Oliver’s own words sum up his mindset:</w:t>
      </w:r>
    </w:p>
    <w:p w:rsidR="00515D7E" w:rsidRDefault="00515D7E" w:rsidP="00515D7E">
      <w:pPr>
        <w:spacing w:line="480" w:lineRule="auto"/>
        <w:ind w:left="720"/>
        <w:rPr>
          <w:rFonts w:ascii="Times New Roman" w:hAnsi="Times New Roman" w:cs="Times New Roman"/>
          <w:i/>
          <w:sz w:val="24"/>
          <w:szCs w:val="24"/>
        </w:rPr>
      </w:pPr>
      <w:r w:rsidRPr="00135802">
        <w:rPr>
          <w:rFonts w:ascii="Times New Roman" w:hAnsi="Times New Roman" w:cs="Times New Roman"/>
          <w:i/>
          <w:sz w:val="24"/>
          <w:szCs w:val="24"/>
        </w:rPr>
        <w:t>I am not much a part of our culture and don’t practice the careless ways they ha</w:t>
      </w:r>
      <w:r w:rsidR="007253B9">
        <w:rPr>
          <w:rFonts w:ascii="Times New Roman" w:hAnsi="Times New Roman" w:cs="Times New Roman"/>
          <w:i/>
          <w:sz w:val="24"/>
          <w:szCs w:val="24"/>
        </w:rPr>
        <w:t>ve adopted to any great extent.</w:t>
      </w:r>
      <w:r w:rsidRPr="00135802">
        <w:rPr>
          <w:rFonts w:ascii="Times New Roman" w:hAnsi="Times New Roman" w:cs="Times New Roman"/>
          <w:i/>
          <w:sz w:val="24"/>
          <w:szCs w:val="24"/>
        </w:rPr>
        <w:t xml:space="preserve"> I have to do what is necessary to survive with the means of the energy, perspective, and materials available. </w:t>
      </w:r>
      <w:r>
        <w:rPr>
          <w:rFonts w:ascii="Times New Roman" w:hAnsi="Times New Roman" w:cs="Times New Roman"/>
          <w:i/>
          <w:sz w:val="24"/>
          <w:szCs w:val="24"/>
        </w:rPr>
        <w:t>– Oliver Cameron</w:t>
      </w:r>
    </w:p>
    <w:p w:rsidR="00515D7E" w:rsidRDefault="00515D7E" w:rsidP="00515D7E">
      <w:pPr>
        <w:spacing w:line="480" w:lineRule="auto"/>
        <w:rPr>
          <w:rFonts w:ascii="Times New Roman" w:hAnsi="Times New Roman" w:cs="Times New Roman"/>
          <w:sz w:val="24"/>
          <w:szCs w:val="24"/>
        </w:rPr>
      </w:pPr>
      <w:r>
        <w:rPr>
          <w:rFonts w:ascii="Times New Roman" w:hAnsi="Times New Roman" w:cs="Times New Roman"/>
          <w:sz w:val="24"/>
          <w:szCs w:val="24"/>
        </w:rPr>
        <w:t xml:space="preserve">This is his conviction in his later years, but how did he arrive at this place, both </w:t>
      </w:r>
      <w:r w:rsidR="007253B9">
        <w:rPr>
          <w:rFonts w:ascii="Times New Roman" w:hAnsi="Times New Roman" w:cs="Times New Roman"/>
          <w:sz w:val="24"/>
          <w:szCs w:val="24"/>
        </w:rPr>
        <w:t>geographically and spiritually?</w:t>
      </w:r>
      <w:r>
        <w:rPr>
          <w:rFonts w:ascii="Times New Roman" w:hAnsi="Times New Roman" w:cs="Times New Roman"/>
          <w:sz w:val="24"/>
          <w:szCs w:val="24"/>
        </w:rPr>
        <w:t xml:space="preserve"> What is Oliver’s story?</w:t>
      </w:r>
    </w:p>
    <w:p w:rsidR="00515D7E" w:rsidRDefault="00515D7E" w:rsidP="00515D7E">
      <w:pPr>
        <w:pStyle w:val="Standard"/>
        <w:widowControl/>
        <w:spacing w:after="120" w:line="480" w:lineRule="auto"/>
        <w:rPr>
          <w:rFonts w:cs="Times New Roman"/>
        </w:rPr>
      </w:pPr>
      <w:r>
        <w:rPr>
          <w:rFonts w:cs="Times New Roman"/>
        </w:rPr>
        <w:t>Since we must begin Oliver's story somewhere, let us begin with a young co</w:t>
      </w:r>
      <w:r w:rsidR="007253B9">
        <w:rPr>
          <w:rFonts w:cs="Times New Roman"/>
        </w:rPr>
        <w:t>uple born in the British Isles.</w:t>
      </w:r>
      <w:r>
        <w:rPr>
          <w:rFonts w:cs="Times New Roman"/>
        </w:rPr>
        <w:t xml:space="preserve"> James Cameron was born in the parish of Ardnamurchan, Argyll, Scotland in 1815</w:t>
      </w:r>
      <w:r w:rsidR="00C13D73">
        <w:rPr>
          <w:rFonts w:cs="Times New Roman"/>
        </w:rPr>
        <w:t xml:space="preserve">. </w:t>
      </w:r>
      <w:r>
        <w:rPr>
          <w:rFonts w:cs="Times New Roman"/>
        </w:rPr>
        <w:t xml:space="preserve">Ardnamurchan is a </w:t>
      </w:r>
      <w:r w:rsidRPr="00102F42">
        <w:rPr>
          <w:rFonts w:cs="Times New Roman"/>
        </w:rPr>
        <w:t>50-square-mile peninsula</w:t>
      </w:r>
      <w:r>
        <w:rPr>
          <w:rFonts w:cs="Times New Roman"/>
        </w:rPr>
        <w:t xml:space="preserve"> in the Scottish highlands, noted for its beaut</w:t>
      </w:r>
      <w:r w:rsidR="007253B9">
        <w:rPr>
          <w:rFonts w:cs="Times New Roman"/>
        </w:rPr>
        <w:t>iful, wild, undisturbed nature.</w:t>
      </w:r>
      <w:r>
        <w:rPr>
          <w:rFonts w:cs="Times New Roman"/>
        </w:rPr>
        <w:t xml:space="preserve"> Even now the population is sparse, consisting mostly of fishing villages and sheep crofts</w:t>
      </w:r>
      <w:r w:rsidR="00C13D73">
        <w:rPr>
          <w:rFonts w:cs="Times New Roman"/>
        </w:rPr>
        <w:t xml:space="preserve">. </w:t>
      </w:r>
      <w:r>
        <w:rPr>
          <w:rFonts w:cs="Times New Roman"/>
        </w:rPr>
        <w:t xml:space="preserve">James left this rural highland area to travel to the United States in1852, sailing from Glasgow, Scotland, to New York. </w:t>
      </w:r>
    </w:p>
    <w:p w:rsidR="00515D7E" w:rsidRDefault="00515D7E" w:rsidP="00515D7E">
      <w:pPr>
        <w:pStyle w:val="Standard"/>
        <w:widowControl/>
        <w:spacing w:after="120" w:line="480" w:lineRule="auto"/>
        <w:rPr>
          <w:rFonts w:cs="Times New Roman"/>
        </w:rPr>
      </w:pPr>
      <w:r>
        <w:rPr>
          <w:rFonts w:cs="Times New Roman"/>
        </w:rPr>
        <w:t>Annie Bennett was born in Newcastle Upon</w:t>
      </w:r>
      <w:r w:rsidR="007253B9">
        <w:rPr>
          <w:rFonts w:cs="Times New Roman"/>
        </w:rPr>
        <w:t xml:space="preserve"> Tyne, England in July of 1830.</w:t>
      </w:r>
      <w:r>
        <w:rPr>
          <w:rFonts w:cs="Times New Roman"/>
        </w:rPr>
        <w:t xml:space="preserve"> She came to the United States as a teenage girl and married James Cameron in Oshkosh, Wisconsin around 1860. </w:t>
      </w:r>
    </w:p>
    <w:p w:rsidR="00515D7E" w:rsidRDefault="00515D7E" w:rsidP="00515D7E">
      <w:pPr>
        <w:pStyle w:val="Standard"/>
        <w:widowControl/>
        <w:spacing w:after="120" w:line="480" w:lineRule="auto"/>
        <w:rPr>
          <w:rFonts w:cs="Times New Roman"/>
        </w:rPr>
      </w:pPr>
      <w:r>
        <w:rPr>
          <w:rFonts w:cs="Times New Roman"/>
        </w:rPr>
        <w:t>Another tributary to Oliver’s life involves an area that later</w:t>
      </w:r>
      <w:r w:rsidR="007253B9">
        <w:rPr>
          <w:rFonts w:cs="Times New Roman"/>
        </w:rPr>
        <w:t xml:space="preserve"> became the State of Montana.</w:t>
      </w:r>
      <w:r>
        <w:rPr>
          <w:rFonts w:cs="Times New Roman"/>
        </w:rPr>
        <w:t xml:space="preserve"> The year 1862 was a pivotal year both for the land that the United States had acquired in the Louisiana Purchase</w:t>
      </w:r>
      <w:r w:rsidRPr="00A75E9C">
        <w:rPr>
          <w:rFonts w:cs="Times New Roman"/>
        </w:rPr>
        <w:t xml:space="preserve"> </w:t>
      </w:r>
      <w:r w:rsidR="007253B9">
        <w:rPr>
          <w:rFonts w:cs="Times New Roman"/>
        </w:rPr>
        <w:t>and for the Cameron family.</w:t>
      </w:r>
      <w:r>
        <w:rPr>
          <w:rFonts w:cs="Times New Roman"/>
        </w:rPr>
        <w:t xml:space="preserve"> In that year, while Montana was still part of an area known as the Idaho Territory, President Lincoln signed the Free Homestead Act, opening much of the M</w:t>
      </w:r>
      <w:r w:rsidR="007253B9">
        <w:rPr>
          <w:rFonts w:cs="Times New Roman"/>
        </w:rPr>
        <w:t>idwest and West for settlement.</w:t>
      </w:r>
      <w:r>
        <w:rPr>
          <w:rFonts w:cs="Times New Roman"/>
        </w:rPr>
        <w:t xml:space="preserve"> The Act </w:t>
      </w:r>
      <w:r w:rsidRPr="003F3217">
        <w:rPr>
          <w:rFonts w:cs="Times New Roman"/>
        </w:rPr>
        <w:t>encouraged westward migration and</w:t>
      </w:r>
      <w:r>
        <w:rPr>
          <w:rFonts w:cs="Times New Roman"/>
        </w:rPr>
        <w:t xml:space="preserve"> the settlement and farming of </w:t>
      </w:r>
      <w:r w:rsidRPr="00CB5B52">
        <w:rPr>
          <w:rFonts w:cs="Times New Roman"/>
        </w:rPr>
        <w:t>vast tract</w:t>
      </w:r>
      <w:r w:rsidR="007253B9">
        <w:rPr>
          <w:rFonts w:cs="Times New Roman"/>
        </w:rPr>
        <w:t>s of land in the United States.</w:t>
      </w:r>
      <w:r>
        <w:rPr>
          <w:rFonts w:cs="Times New Roman"/>
        </w:rPr>
        <w:t xml:space="preserve"> </w:t>
      </w:r>
      <w:r w:rsidRPr="00CB5B52">
        <w:rPr>
          <w:rFonts w:cs="Times New Roman"/>
        </w:rPr>
        <w:t xml:space="preserve">It allowed those with grit and determination </w:t>
      </w:r>
      <w:r>
        <w:rPr>
          <w:rFonts w:cs="Times New Roman"/>
        </w:rPr>
        <w:t>an</w:t>
      </w:r>
      <w:r w:rsidRPr="00CB5B52">
        <w:rPr>
          <w:rFonts w:cs="Times New Roman"/>
        </w:rPr>
        <w:t xml:space="preserve"> opportunity to acquire their own homes, farms and ranches, and would be a major influence in the Cameron family for three generations.  </w:t>
      </w:r>
    </w:p>
    <w:p w:rsidR="00515D7E" w:rsidRDefault="00515D7E" w:rsidP="00515D7E">
      <w:pPr>
        <w:pStyle w:val="Standard"/>
        <w:widowControl/>
        <w:spacing w:after="120" w:line="480" w:lineRule="auto"/>
      </w:pPr>
      <w:r>
        <w:rPr>
          <w:rFonts w:cs="Times New Roman"/>
        </w:rPr>
        <w:t xml:space="preserve">Signed into law by President Abraham Lincoln on May 20th </w:t>
      </w:r>
      <w:r w:rsidRPr="00CB5B52">
        <w:rPr>
          <w:rFonts w:cs="Times New Roman"/>
        </w:rPr>
        <w:t>of that year</w:t>
      </w:r>
      <w:r>
        <w:rPr>
          <w:rFonts w:cs="Times New Roman"/>
        </w:rPr>
        <w:t xml:space="preserve">, the Act </w:t>
      </w:r>
      <w:r w:rsidRPr="00CB5B52">
        <w:rPr>
          <w:rFonts w:cs="Times New Roman"/>
        </w:rPr>
        <w:t>provided</w:t>
      </w:r>
      <w:r>
        <w:rPr>
          <w:rFonts w:cs="Times New Roman"/>
        </w:rPr>
        <w:t xml:space="preserve"> settlers 160 acres o</w:t>
      </w:r>
      <w:r w:rsidR="007253B9">
        <w:rPr>
          <w:rFonts w:cs="Times New Roman"/>
        </w:rPr>
        <w:t>f public land.</w:t>
      </w:r>
      <w:r>
        <w:rPr>
          <w:rFonts w:cs="Times New Roman"/>
        </w:rPr>
        <w:t xml:space="preserve"> In exchange, homesteaders paid a small filing fee and were required to complete five years of continuous residence before r</w:t>
      </w:r>
      <w:r w:rsidR="007253B9">
        <w:rPr>
          <w:rFonts w:cs="Times New Roman"/>
        </w:rPr>
        <w:t>eceiving ownership of the land.</w:t>
      </w:r>
      <w:r>
        <w:rPr>
          <w:rFonts w:cs="Times New Roman"/>
        </w:rPr>
        <w:t xml:space="preserve"> After six months of residency, homesteaders also had the option of purchasing the land from the</w:t>
      </w:r>
      <w:r w:rsidR="00C13D73">
        <w:rPr>
          <w:rFonts w:cs="Times New Roman"/>
        </w:rPr>
        <w:t xml:space="preserve"> government for $1.25 per acre.</w:t>
      </w:r>
      <w:r>
        <w:rPr>
          <w:rFonts w:cs="Times New Roman"/>
        </w:rPr>
        <w:t xml:space="preserve"> </w:t>
      </w:r>
      <w:r w:rsidRPr="00102F42">
        <w:rPr>
          <w:rFonts w:cs="Times New Roman"/>
        </w:rPr>
        <w:t>By 1900, 80 million acres</w:t>
      </w:r>
      <w:r>
        <w:rPr>
          <w:rFonts w:cs="Times New Roman"/>
        </w:rPr>
        <w:t xml:space="preserve"> of public land had been distributed.</w:t>
      </w:r>
      <w:r>
        <w:rPr>
          <w:rFonts w:cs="Times New Roman"/>
          <w:vertAlign w:val="superscript"/>
        </w:rPr>
        <w:t xml:space="preserve"> 1</w:t>
      </w:r>
      <w:r>
        <w:rPr>
          <w:rFonts w:cs="Times New Roman"/>
        </w:rPr>
        <w:t xml:space="preserve"> </w:t>
      </w:r>
    </w:p>
    <w:p w:rsidR="00515D7E" w:rsidRDefault="00515D7E" w:rsidP="00515D7E">
      <w:pPr>
        <w:pStyle w:val="Standard"/>
        <w:widowControl/>
        <w:spacing w:after="120" w:line="480" w:lineRule="auto"/>
      </w:pPr>
      <w:r>
        <w:rPr>
          <w:rFonts w:cs="Times New Roman"/>
        </w:rPr>
        <w:t xml:space="preserve">As significant as it was, </w:t>
      </w:r>
      <w:r w:rsidRPr="00235613">
        <w:rPr>
          <w:rFonts w:cs="Times New Roman"/>
        </w:rPr>
        <w:t xml:space="preserve">however, </w:t>
      </w:r>
      <w:r>
        <w:rPr>
          <w:rFonts w:cs="Times New Roman"/>
        </w:rPr>
        <w:t>the Homestead Ac</w:t>
      </w:r>
      <w:r w:rsidR="00C13D73">
        <w:rPr>
          <w:rFonts w:cs="Times New Roman"/>
        </w:rPr>
        <w:t>t was not the top news in 1862.</w:t>
      </w:r>
      <w:r>
        <w:rPr>
          <w:rFonts w:cs="Times New Roman"/>
        </w:rPr>
        <w:t xml:space="preserve"> The overriding issue for President Abraham Lincoln and the rest of the country was the progress of the Civil War, then in its early days</w:t>
      </w:r>
      <w:r w:rsidR="00C13D73">
        <w:rPr>
          <w:rFonts w:cs="Times New Roman"/>
        </w:rPr>
        <w:t xml:space="preserve">. </w:t>
      </w:r>
      <w:r>
        <w:rPr>
          <w:rFonts w:cs="Times New Roman"/>
        </w:rPr>
        <w:t>President Lincoln had been elected in November of 1860; Fort Sumter fired upon in April of 1861</w:t>
      </w:r>
      <w:r w:rsidR="00C13D73">
        <w:rPr>
          <w:rFonts w:cs="Times New Roman"/>
        </w:rPr>
        <w:t xml:space="preserve">. </w:t>
      </w:r>
      <w:r>
        <w:rPr>
          <w:rFonts w:cs="Times New Roman"/>
        </w:rPr>
        <w:t>By 1862, the country had already experienced the first Battle of Bull Run, and the Union was not doing well</w:t>
      </w:r>
      <w:r w:rsidR="00C13D73">
        <w:rPr>
          <w:rFonts w:cs="Times New Roman"/>
        </w:rPr>
        <w:t xml:space="preserve">. </w:t>
      </w:r>
      <w:r>
        <w:rPr>
          <w:rFonts w:cs="Times New Roman"/>
        </w:rPr>
        <w:t>The few Union victories of 1862 were concentrated in the west and orchestrated by General Ulysses S. Grant, in contrast to the eastern campaign under General George B. McClellan.</w:t>
      </w:r>
    </w:p>
    <w:p w:rsidR="00515D7E" w:rsidRDefault="00515D7E" w:rsidP="00515D7E">
      <w:pPr>
        <w:pStyle w:val="Standard"/>
        <w:widowControl/>
        <w:spacing w:after="120" w:line="480" w:lineRule="auto"/>
        <w:rPr>
          <w:rFonts w:cs="Times New Roman"/>
        </w:rPr>
      </w:pPr>
      <w:r>
        <w:rPr>
          <w:rFonts w:cs="Times New Roman"/>
        </w:rPr>
        <w:t>During these early days, President Lincoln called for vol</w:t>
      </w:r>
      <w:r w:rsidR="00C13D73">
        <w:rPr>
          <w:rFonts w:cs="Times New Roman"/>
        </w:rPr>
        <w:t>unteers to fight for the Union.</w:t>
      </w:r>
      <w:r>
        <w:rPr>
          <w:rFonts w:cs="Times New Roman"/>
        </w:rPr>
        <w:t xml:space="preserve"> While the vast majority of enlisted volunteers were young men, many teenage boys and older men also signed up</w:t>
      </w:r>
      <w:r w:rsidR="00C13D73">
        <w:rPr>
          <w:rFonts w:cs="Times New Roman"/>
        </w:rPr>
        <w:t xml:space="preserve">. </w:t>
      </w:r>
      <w:r>
        <w:rPr>
          <w:rFonts w:cs="Times New Roman"/>
        </w:rPr>
        <w:t xml:space="preserve">James Cameron, the middle-aged Scottish immigrant who had arrived in the United States just ten years </w:t>
      </w:r>
      <w:r w:rsidR="00C13D73">
        <w:rPr>
          <w:rFonts w:cs="Times New Roman"/>
        </w:rPr>
        <w:t>earlier, was one of them.</w:t>
      </w:r>
      <w:r>
        <w:rPr>
          <w:rFonts w:cs="Times New Roman"/>
        </w:rPr>
        <w:t xml:space="preserve"> He marched off to war, leaving his pregnant wife Annie in Oshkosh, Wisconsin.  </w:t>
      </w:r>
    </w:p>
    <w:p w:rsidR="00515D7E" w:rsidRDefault="00515D7E" w:rsidP="00515D7E">
      <w:pPr>
        <w:pStyle w:val="Standard"/>
        <w:widowControl/>
        <w:spacing w:after="120" w:line="480" w:lineRule="auto"/>
        <w:rPr>
          <w:rFonts w:cs="Times New Roman"/>
        </w:rPr>
      </w:pPr>
      <w:r>
        <w:rPr>
          <w:rFonts w:cs="Times New Roman"/>
        </w:rPr>
        <w:t xml:space="preserve">It is difficult to trace James Cameron's military </w:t>
      </w:r>
      <w:r w:rsidRPr="001062ED">
        <w:rPr>
          <w:rFonts w:cs="Times New Roman"/>
        </w:rPr>
        <w:t>career in the</w:t>
      </w:r>
      <w:r>
        <w:rPr>
          <w:rFonts w:cs="Times New Roman"/>
        </w:rPr>
        <w:t xml:space="preserve"> Union army. However, </w:t>
      </w:r>
      <w:r w:rsidRPr="00102F42">
        <w:rPr>
          <w:rFonts w:cs="Times New Roman"/>
        </w:rPr>
        <w:t>with a pregnant wife in Wisconsin, it is reasonable t</w:t>
      </w:r>
      <w:r>
        <w:rPr>
          <w:rFonts w:cs="Times New Roman"/>
        </w:rPr>
        <w:t xml:space="preserve">o speculate that he joined an infantry regiment </w:t>
      </w:r>
      <w:r w:rsidRPr="001062ED">
        <w:rPr>
          <w:rFonts w:cs="Times New Roman"/>
        </w:rPr>
        <w:t>either in Wisconsin or in one</w:t>
      </w:r>
      <w:r w:rsidR="00C13D73">
        <w:rPr>
          <w:rFonts w:cs="Times New Roman"/>
        </w:rPr>
        <w:t xml:space="preserve"> of the neighboring states. </w:t>
      </w:r>
      <w:r>
        <w:rPr>
          <w:rFonts w:cs="Times New Roman"/>
        </w:rPr>
        <w:t>Illinois, Iowa and Indiana were heavily represented in the western campaign, eventually forming the bulk of the Army of the Tennessee under General Grant.</w:t>
      </w:r>
    </w:p>
    <w:p w:rsidR="00515D7E" w:rsidRDefault="00515D7E" w:rsidP="00515D7E">
      <w:pPr>
        <w:pStyle w:val="Standard"/>
        <w:widowControl/>
        <w:spacing w:after="120" w:line="480" w:lineRule="auto"/>
        <w:rPr>
          <w:rFonts w:cs="Times New Roman"/>
        </w:rPr>
      </w:pPr>
      <w:r>
        <w:rPr>
          <w:rFonts w:cs="Times New Roman"/>
        </w:rPr>
        <w:t>In 1862, Grant was the only general actually moving forward and winning battles, beginning with forts Henry an</w:t>
      </w:r>
      <w:r w:rsidR="00C13D73">
        <w:rPr>
          <w:rFonts w:cs="Times New Roman"/>
        </w:rPr>
        <w:t>d Donelson in February of 1862.</w:t>
      </w:r>
      <w:r>
        <w:rPr>
          <w:rFonts w:cs="Times New Roman"/>
        </w:rPr>
        <w:t xml:space="preserve"> If we assume James was with this portion of the army, he might well have participated in the Battle of Shiloh in April, then continued with other </w:t>
      </w:r>
      <w:r w:rsidRPr="00B55868">
        <w:rPr>
          <w:rFonts w:cs="Times New Roman"/>
        </w:rPr>
        <w:t>Midwestern</w:t>
      </w:r>
      <w:r>
        <w:rPr>
          <w:rFonts w:cs="Times New Roman"/>
        </w:rPr>
        <w:t xml:space="preserve"> regiments through the siege of Corinth, Mississippi under General Henry W. Halleck, who led the army before Grant was given total command. </w:t>
      </w:r>
    </w:p>
    <w:p w:rsidR="00515D7E" w:rsidRDefault="00515D7E" w:rsidP="00515D7E">
      <w:pPr>
        <w:pStyle w:val="Standard"/>
        <w:widowControl/>
        <w:spacing w:after="120" w:line="480" w:lineRule="auto"/>
        <w:rPr>
          <w:rFonts w:cs="Times New Roman"/>
        </w:rPr>
      </w:pPr>
      <w:r>
        <w:rPr>
          <w:rFonts w:cs="Times New Roman"/>
        </w:rPr>
        <w:t xml:space="preserve">By July of 1862, this portion of the army had fought their way through to Memphis, </w:t>
      </w:r>
      <w:r w:rsidR="00C13D73">
        <w:rPr>
          <w:rFonts w:cs="Times New Roman"/>
        </w:rPr>
        <w:t>Tennessee.</w:t>
      </w:r>
      <w:r w:rsidRPr="001062ED">
        <w:rPr>
          <w:rFonts w:cs="Times New Roman"/>
        </w:rPr>
        <w:t xml:space="preserve"> It was</w:t>
      </w:r>
      <w:r>
        <w:rPr>
          <w:rFonts w:cs="Times New Roman"/>
        </w:rPr>
        <w:t xml:space="preserve"> about this time that James was killed, leaving Annie alone to raise their infant son, John James Cameron.</w:t>
      </w:r>
    </w:p>
    <w:p w:rsidR="00515D7E" w:rsidRPr="00E252CC" w:rsidRDefault="00515D7E" w:rsidP="00515D7E">
      <w:pPr>
        <w:pStyle w:val="Standard"/>
        <w:widowControl/>
        <w:spacing w:after="120" w:line="480" w:lineRule="auto"/>
        <w:rPr>
          <w:rFonts w:cs="Times New Roman"/>
        </w:rPr>
      </w:pPr>
      <w:r>
        <w:rPr>
          <w:rFonts w:cs="Times New Roman"/>
        </w:rPr>
        <w:t>Oliver Cameron was uncertain how th</w:t>
      </w:r>
      <w:r w:rsidR="00C13D73">
        <w:rPr>
          <w:rFonts w:cs="Times New Roman"/>
        </w:rPr>
        <w:t>ey managed in those early days.</w:t>
      </w:r>
      <w:r>
        <w:rPr>
          <w:rFonts w:cs="Times New Roman"/>
        </w:rPr>
        <w:t xml:space="preserve"> “</w:t>
      </w:r>
      <w:r w:rsidRPr="000D35D0">
        <w:rPr>
          <w:rFonts w:cs="Times New Roman"/>
          <w:iCs/>
        </w:rPr>
        <w:t>I think that his mother had some kind of a stipend, some income from some property which they owned in Scotland, but that's all I know about it.</w:t>
      </w:r>
      <w:r>
        <w:rPr>
          <w:rFonts w:cs="Times New Roman"/>
          <w:iCs/>
        </w:rPr>
        <w:t xml:space="preserve">” </w:t>
      </w:r>
    </w:p>
    <w:p w:rsidR="00515D7E" w:rsidRDefault="00515D7E" w:rsidP="00515D7E">
      <w:pPr>
        <w:pStyle w:val="Standard"/>
        <w:widowControl/>
        <w:spacing w:after="120" w:line="480" w:lineRule="auto"/>
        <w:ind w:right="-108"/>
      </w:pPr>
      <w:r>
        <w:rPr>
          <w:rFonts w:cs="Times New Roman"/>
        </w:rPr>
        <w:t>However, according to other family sources, Annie Cameron refused aid from her husband's family in Scotland, and r</w:t>
      </w:r>
      <w:r w:rsidR="00C13D73">
        <w:rPr>
          <w:rFonts w:cs="Times New Roman"/>
        </w:rPr>
        <w:t>eturned their letters unopened.</w:t>
      </w:r>
      <w:r>
        <w:rPr>
          <w:rFonts w:cs="Times New Roman"/>
        </w:rPr>
        <w:t xml:space="preserve"> An account by Oliver’s cousin, Barbara Silver, gives additional details:</w:t>
      </w:r>
    </w:p>
    <w:p w:rsidR="00515D7E" w:rsidRPr="00694C57" w:rsidRDefault="00515D7E" w:rsidP="00515D7E">
      <w:pPr>
        <w:pStyle w:val="Standard"/>
        <w:widowControl/>
        <w:spacing w:after="120" w:line="480" w:lineRule="auto"/>
        <w:ind w:left="720" w:right="612"/>
      </w:pPr>
      <w:r>
        <w:t>My Great Grandmother, Annie, was born blind</w:t>
      </w:r>
      <w:r w:rsidR="00C13D73">
        <w:t xml:space="preserve"> but at age 6 gained her sight.</w:t>
      </w:r>
      <w:r>
        <w:t xml:space="preserve"> She never attended school, but her brother</w:t>
      </w:r>
      <w:r w:rsidR="00C13D73">
        <w:t xml:space="preserve"> taught her to read the papers.</w:t>
      </w:r>
      <w:r>
        <w:t xml:space="preserve"> She and her siblings came to America when she was 18 years old. </w:t>
      </w:r>
    </w:p>
    <w:p w:rsidR="00515D7E" w:rsidRDefault="00515D7E" w:rsidP="00515D7E">
      <w:pPr>
        <w:pStyle w:val="Standard"/>
        <w:widowControl/>
        <w:spacing w:after="120" w:line="480" w:lineRule="auto"/>
        <w:ind w:left="709" w:right="612"/>
      </w:pPr>
      <w:r>
        <w:t>When my Great Grandfather, her husband, James Cameron, was killed in the Civil War, she refused help from his family in Scotland and made her way as a washer woman</w:t>
      </w:r>
      <w:r w:rsidR="00C13D73">
        <w:t xml:space="preserve">. </w:t>
      </w:r>
      <w:r>
        <w:t>In the 1870 Census, it indicated that her mother Mary may have had a disability, as well.</w:t>
      </w:r>
    </w:p>
    <w:p w:rsidR="00515D7E" w:rsidRDefault="00515D7E" w:rsidP="00515D7E">
      <w:pPr>
        <w:pStyle w:val="Standard"/>
        <w:widowControl/>
        <w:spacing w:after="120" w:line="480" w:lineRule="auto"/>
        <w:ind w:left="720" w:right="612"/>
        <w:rPr>
          <w:i/>
        </w:rPr>
      </w:pPr>
      <w:r>
        <w:t>Annie's husband James had been married before and had three children from that union</w:t>
      </w:r>
      <w:r w:rsidR="00C13D73">
        <w:t xml:space="preserve">. </w:t>
      </w:r>
      <w:r>
        <w:t xml:space="preserve">Annie never was asked to care for the step children, but raised the son born to her shortly after her husband, James Cameron, was killed and buried in a trench reportedly in Memphis, Tennessee. </w:t>
      </w:r>
      <w:r>
        <w:rPr>
          <w:vertAlign w:val="superscript"/>
        </w:rPr>
        <w:t>2</w:t>
      </w:r>
    </w:p>
    <w:p w:rsidR="00515D7E" w:rsidRDefault="00515D7E" w:rsidP="00515D7E">
      <w:pPr>
        <w:pStyle w:val="Standard"/>
        <w:widowControl/>
        <w:spacing w:after="120" w:line="480" w:lineRule="auto"/>
        <w:ind w:right="612"/>
      </w:pPr>
      <w:r w:rsidRPr="001062ED">
        <w:t>John James grew up in Oshkosh, Wisconsin, where he enjoyed skating and iceboating on Lake Winnebago in winter, and sailing in summer</w:t>
      </w:r>
      <w:r w:rsidR="00C13D73" w:rsidRPr="001062ED">
        <w:t xml:space="preserve">. </w:t>
      </w:r>
      <w:r w:rsidRPr="001062ED">
        <w:t>In his home town he also encountered a young woman of French descent, Rose Alexia Bryse, whom he bragged was the prettiest girl in a town of pretty girls</w:t>
      </w:r>
      <w:r w:rsidR="00C13D73" w:rsidRPr="001062ED">
        <w:t xml:space="preserve">. </w:t>
      </w:r>
      <w:r w:rsidRPr="001062ED">
        <w:t>They married in 1883 and resided briefly in Eau Claire, Wisconsin, where they started their family</w:t>
      </w:r>
      <w:r w:rsidR="00C13D73" w:rsidRPr="001062ED">
        <w:t xml:space="preserve">. </w:t>
      </w:r>
      <w:r w:rsidRPr="001062ED">
        <w:t>Sadly, their first child, Chester, died in infancy</w:t>
      </w:r>
      <w:r w:rsidR="00C13D73" w:rsidRPr="001062ED">
        <w:t xml:space="preserve">. </w:t>
      </w:r>
      <w:r w:rsidRPr="001062ED">
        <w:t>The next child, daughter Rose, was born in 1885.</w:t>
      </w:r>
    </w:p>
    <w:p w:rsidR="00515D7E" w:rsidRDefault="00515D7E" w:rsidP="00515D7E">
      <w:pPr>
        <w:pStyle w:val="Standard"/>
        <w:widowControl/>
        <w:spacing w:after="120" w:line="480" w:lineRule="auto"/>
        <w:ind w:right="612"/>
      </w:pPr>
      <w:r w:rsidRPr="001062ED">
        <w:t>The provisions of the Homestead Act made Montana an appealing destination for many young people who were just starting out, and for older folks as well</w:t>
      </w:r>
      <w:r w:rsidR="00C13D73" w:rsidRPr="001062ED">
        <w:t xml:space="preserve">. </w:t>
      </w:r>
      <w:r w:rsidRPr="001062ED">
        <w:t>The Territory of Montana had been carved out of Idaho Territory in 1884, and was growing</w:t>
      </w:r>
      <w:r w:rsidR="00C13D73" w:rsidRPr="001062ED">
        <w:t xml:space="preserve">. </w:t>
      </w:r>
      <w:r w:rsidRPr="001062ED">
        <w:t>By 1889 it would become a state.</w:t>
      </w:r>
    </w:p>
    <w:p w:rsidR="00515D7E" w:rsidRDefault="00515D7E" w:rsidP="00515D7E">
      <w:pPr>
        <w:pStyle w:val="Standard"/>
        <w:widowControl/>
        <w:spacing w:after="120" w:line="480" w:lineRule="auto"/>
        <w:ind w:right="612"/>
      </w:pPr>
      <w:r>
        <w:t>When Rose was five months old the family, including Grandmother Annie, pulled up stakes in Wisconsin and moved to Big Timber, Montana</w:t>
      </w:r>
      <w:r w:rsidR="00C13D73">
        <w:t xml:space="preserve">. </w:t>
      </w:r>
      <w:r>
        <w:t>According to Rose, they endured a “terrible hard winter” that year</w:t>
      </w:r>
      <w:r w:rsidR="00C13D73">
        <w:t xml:space="preserve">. </w:t>
      </w:r>
      <w:r>
        <w:t xml:space="preserve">Local ranchers lost many cattle, and John James found work skinning cattle that had died in the cold. </w:t>
      </w:r>
    </w:p>
    <w:p w:rsidR="00515D7E" w:rsidRDefault="00515D7E" w:rsidP="00515D7E">
      <w:pPr>
        <w:pStyle w:val="Standard"/>
        <w:widowControl/>
        <w:spacing w:after="120" w:line="480" w:lineRule="auto"/>
        <w:ind w:right="612"/>
      </w:pPr>
      <w:r>
        <w:t>A short time later they acquired land on the Sweetgrass River near Big Timber</w:t>
      </w:r>
      <w:r w:rsidR="00C13D73">
        <w:t xml:space="preserve">. </w:t>
      </w:r>
      <w:r>
        <w:t>They lived in a big log house for several years</w:t>
      </w:r>
      <w:r w:rsidR="00C13D73">
        <w:t xml:space="preserve">. </w:t>
      </w:r>
      <w:r>
        <w:t>Most of their 12 children were born there, including Ed, their fourth, born on March 2, 1891.</w:t>
      </w:r>
    </w:p>
    <w:p w:rsidR="00515D7E" w:rsidRDefault="00515D7E" w:rsidP="00515D7E">
      <w:pPr>
        <w:pStyle w:val="Standard"/>
        <w:widowControl/>
        <w:spacing w:after="120" w:line="480" w:lineRule="auto"/>
        <w:ind w:right="612"/>
        <w:jc w:val="center"/>
      </w:pPr>
      <w:r>
        <w:rPr>
          <w:rFonts w:cs="Times New Roman"/>
          <w:noProof/>
          <w:lang w:eastAsia="en-US" w:bidi="ar-SA"/>
        </w:rPr>
        <w:drawing>
          <wp:inline distT="0" distB="0" distL="0" distR="0" wp14:anchorId="468044C2" wp14:editId="41DAAAE1">
            <wp:extent cx="3081528" cy="2743200"/>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280016.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81528" cy="2743200"/>
                    </a:xfrm>
                    <a:prstGeom prst="rect">
                      <a:avLst/>
                    </a:prstGeom>
                  </pic:spPr>
                </pic:pic>
              </a:graphicData>
            </a:graphic>
          </wp:inline>
        </w:drawing>
      </w:r>
    </w:p>
    <w:p w:rsidR="00515D7E" w:rsidRPr="00BB6914" w:rsidRDefault="00515D7E" w:rsidP="00515D7E">
      <w:pPr>
        <w:pStyle w:val="Standard"/>
        <w:widowControl/>
        <w:spacing w:after="120" w:line="480" w:lineRule="auto"/>
        <w:ind w:left="1440"/>
        <w:jc w:val="center"/>
        <w:rPr>
          <w:rFonts w:cs="Times New Roman"/>
        </w:rPr>
      </w:pPr>
      <w:proofErr w:type="gramStart"/>
      <w:r>
        <w:rPr>
          <w:rFonts w:cs="Times New Roman"/>
        </w:rPr>
        <w:t>Camerons in Montana.</w:t>
      </w:r>
      <w:proofErr w:type="gramEnd"/>
      <w:r>
        <w:rPr>
          <w:rFonts w:cs="Times New Roman"/>
        </w:rPr>
        <w:t xml:space="preserve"> Back row: Richard, Rose, Eddie. Second row: Dad (John), Leonia, Herbert, Edith, Mother (Rose), Hazel and Baby Esther. </w:t>
      </w:r>
      <w:proofErr w:type="gramStart"/>
      <w:r>
        <w:rPr>
          <w:rFonts w:cs="Times New Roman"/>
        </w:rPr>
        <w:t>Taken at Big Timber.</w:t>
      </w:r>
      <w:proofErr w:type="gramEnd"/>
      <w:r>
        <w:rPr>
          <w:rFonts w:cs="Times New Roman"/>
        </w:rPr>
        <w:t xml:space="preserve"> </w:t>
      </w:r>
      <w:proofErr w:type="gramStart"/>
      <w:r>
        <w:rPr>
          <w:rFonts w:cs="Times New Roman"/>
        </w:rPr>
        <w:t>From Cameron family photos.</w:t>
      </w:r>
      <w:proofErr w:type="gramEnd"/>
    </w:p>
    <w:p w:rsidR="00515D7E" w:rsidRDefault="00515D7E" w:rsidP="00515D7E">
      <w:pPr>
        <w:pStyle w:val="Standard"/>
        <w:widowControl/>
        <w:spacing w:after="120" w:line="480" w:lineRule="auto"/>
        <w:ind w:right="612"/>
      </w:pPr>
      <w:r>
        <w:t>Grandmother Annie, meanwhile, staked out her own homestead adjoining her son’s ranch and lived there alone</w:t>
      </w:r>
      <w:r w:rsidR="00C13D73">
        <w:t xml:space="preserve">. </w:t>
      </w:r>
      <w:r>
        <w:t>Around 1894 John James sold his ranch and moved onto her property</w:t>
      </w:r>
      <w:r w:rsidR="00C13D73">
        <w:t xml:space="preserve">. </w:t>
      </w:r>
      <w:r>
        <w:t xml:space="preserve">A couple </w:t>
      </w:r>
      <w:r w:rsidRPr="001062ED">
        <w:t>of</w:t>
      </w:r>
      <w:r>
        <w:t xml:space="preserve"> years later the whole family moved into town and bought a store. </w:t>
      </w:r>
    </w:p>
    <w:p w:rsidR="00515D7E" w:rsidRDefault="00515D7E" w:rsidP="00515D7E">
      <w:pPr>
        <w:pStyle w:val="Standard"/>
        <w:widowControl/>
        <w:spacing w:after="120" w:line="480" w:lineRule="auto"/>
        <w:ind w:right="612"/>
        <w:rPr>
          <w:rFonts w:cs="Times New Roman"/>
        </w:rPr>
      </w:pPr>
      <w:r w:rsidRPr="001062ED">
        <w:rPr>
          <w:rFonts w:cs="Times New Roman"/>
        </w:rPr>
        <w:t xml:space="preserve">In 1900 John James moved the family and again tried his hand at ranching, on a ranch along Cottonwood Creek, twelve miles west of </w:t>
      </w:r>
      <w:r>
        <w:rPr>
          <w:rFonts w:cs="Times New Roman"/>
        </w:rPr>
        <w:t>Lewistown</w:t>
      </w:r>
      <w:r w:rsidR="00C13D73" w:rsidRPr="001062ED">
        <w:rPr>
          <w:rFonts w:cs="Times New Roman"/>
        </w:rPr>
        <w:t xml:space="preserve">. </w:t>
      </w:r>
      <w:r w:rsidRPr="001062ED">
        <w:rPr>
          <w:rFonts w:cs="Times New Roman"/>
        </w:rPr>
        <w:t>Later they moved to another ranch along the same creek</w:t>
      </w:r>
      <w:r w:rsidR="00C13D73" w:rsidRPr="001062ED">
        <w:rPr>
          <w:rFonts w:cs="Times New Roman"/>
        </w:rPr>
        <w:t xml:space="preserve">. </w:t>
      </w:r>
      <w:r w:rsidRPr="001062ED">
        <w:rPr>
          <w:rFonts w:cs="Times New Roman"/>
        </w:rPr>
        <w:t>The last of their children, Helen, was born in 1904, and Grandmother Annie died that same year</w:t>
      </w:r>
      <w:r>
        <w:rPr>
          <w:rFonts w:cs="Times New Roman"/>
        </w:rPr>
        <w:t>.</w:t>
      </w:r>
    </w:p>
    <w:p w:rsidR="00515D7E" w:rsidRDefault="00515D7E" w:rsidP="00515D7E">
      <w:pPr>
        <w:pStyle w:val="Standard"/>
        <w:widowControl/>
        <w:spacing w:after="120" w:line="480" w:lineRule="auto"/>
        <w:ind w:right="612"/>
        <w:jc w:val="center"/>
        <w:rPr>
          <w:rFonts w:cs="Times New Roman"/>
        </w:rPr>
      </w:pPr>
      <w:r>
        <w:rPr>
          <w:rFonts w:cs="Times New Roman"/>
          <w:b/>
          <w:bCs/>
          <w:i/>
          <w:iCs/>
          <w:noProof/>
          <w:lang w:eastAsia="en-US" w:bidi="ar-SA"/>
        </w:rPr>
        <w:drawing>
          <wp:inline distT="0" distB="0" distL="0" distR="0" wp14:anchorId="7CDA62DC" wp14:editId="610F8C0E">
            <wp:extent cx="1764792" cy="2743200"/>
            <wp:effectExtent l="0" t="0" r="698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iver_.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64792" cy="2743200"/>
                    </a:xfrm>
                    <a:prstGeom prst="rect">
                      <a:avLst/>
                    </a:prstGeom>
                  </pic:spPr>
                </pic:pic>
              </a:graphicData>
            </a:graphic>
          </wp:inline>
        </w:drawing>
      </w:r>
    </w:p>
    <w:p w:rsidR="00515D7E" w:rsidRDefault="00515D7E" w:rsidP="00515D7E">
      <w:pPr>
        <w:pStyle w:val="Standard"/>
        <w:widowControl/>
        <w:spacing w:after="120" w:line="480" w:lineRule="auto"/>
        <w:jc w:val="center"/>
      </w:pPr>
      <w:proofErr w:type="gramStart"/>
      <w:r>
        <w:rPr>
          <w:rFonts w:cs="Times New Roman"/>
          <w:bCs/>
          <w:iCs/>
        </w:rPr>
        <w:t>John and Rose Alexia Cameron</w:t>
      </w:r>
      <w:r w:rsidR="00C13D73">
        <w:rPr>
          <w:rFonts w:cs="Times New Roman"/>
          <w:bCs/>
          <w:iCs/>
        </w:rPr>
        <w:t>.</w:t>
      </w:r>
      <w:proofErr w:type="gramEnd"/>
      <w:r w:rsidR="00C13D73">
        <w:rPr>
          <w:rFonts w:cs="Times New Roman"/>
          <w:bCs/>
          <w:iCs/>
        </w:rPr>
        <w:t xml:space="preserve"> </w:t>
      </w:r>
      <w:r>
        <w:rPr>
          <w:rFonts w:cs="Times New Roman"/>
          <w:bCs/>
          <w:iCs/>
        </w:rPr>
        <w:br/>
      </w:r>
      <w:proofErr w:type="gramStart"/>
      <w:r>
        <w:rPr>
          <w:rFonts w:cs="Times New Roman"/>
          <w:bCs/>
          <w:iCs/>
        </w:rPr>
        <w:t>Image from Cameron family photos.</w:t>
      </w:r>
      <w:proofErr w:type="gramEnd"/>
    </w:p>
    <w:p w:rsidR="00515D7E" w:rsidRDefault="00515D7E" w:rsidP="00515D7E">
      <w:pPr>
        <w:pStyle w:val="Standard"/>
        <w:widowControl/>
        <w:spacing w:after="120" w:line="480" w:lineRule="auto"/>
        <w:ind w:right="612"/>
        <w:jc w:val="center"/>
        <w:rPr>
          <w:rFonts w:cs="Times New Roman"/>
        </w:rPr>
      </w:pPr>
    </w:p>
    <w:p w:rsidR="00515D7E" w:rsidRPr="00214DBD" w:rsidRDefault="00515D7E" w:rsidP="00515D7E">
      <w:pPr>
        <w:pStyle w:val="Standard"/>
        <w:widowControl/>
        <w:spacing w:after="120" w:line="480" w:lineRule="auto"/>
        <w:ind w:right="612"/>
        <w:rPr>
          <w:rFonts w:cs="Times New Roman"/>
        </w:rPr>
      </w:pPr>
      <w:r w:rsidRPr="001062ED">
        <w:rPr>
          <w:rFonts w:cs="Times New Roman"/>
        </w:rPr>
        <w:t>Ed didn’t share a lot of information about family history or his own youth, but Oliver managed to learn that his grandfather, John James, apparently was not easy to live with—at least, not for young Ed</w:t>
      </w:r>
      <w:r w:rsidR="00C13D73" w:rsidRPr="001062ED">
        <w:rPr>
          <w:rFonts w:cs="Times New Roman"/>
        </w:rPr>
        <w:t xml:space="preserve">. </w:t>
      </w:r>
      <w:r w:rsidRPr="001062ED">
        <w:rPr>
          <w:rFonts w:cs="Times New Roman"/>
        </w:rPr>
        <w:t>Oliver speculated that John James, as a boy and as the only child of a slain Civil War soldier and a widowed mother, may have grown up “spoiled.”</w:t>
      </w:r>
      <w:r>
        <w:rPr>
          <w:rFonts w:cs="Times New Roman"/>
        </w:rPr>
        <w:t xml:space="preserve">  </w:t>
      </w:r>
    </w:p>
    <w:p w:rsidR="00515D7E" w:rsidRDefault="00515D7E" w:rsidP="00515D7E">
      <w:pPr>
        <w:pStyle w:val="Standard"/>
        <w:widowControl/>
        <w:spacing w:after="120" w:line="480" w:lineRule="auto"/>
        <w:rPr>
          <w:rFonts w:cs="Times New Roman"/>
        </w:rPr>
      </w:pPr>
      <w:r>
        <w:rPr>
          <w:rFonts w:cs="Times New Roman"/>
        </w:rPr>
        <w:t xml:space="preserve">Whatever the truth of the matter, Ed quarreled with John </w:t>
      </w:r>
      <w:r w:rsidRPr="00877F98">
        <w:rPr>
          <w:rFonts w:cs="Times New Roman"/>
        </w:rPr>
        <w:t>James</w:t>
      </w:r>
      <w:r>
        <w:rPr>
          <w:rFonts w:cs="Times New Roman"/>
        </w:rPr>
        <w:t>, borrowed thirty dollars, and left home</w:t>
      </w:r>
      <w:r w:rsidR="00C13D73">
        <w:rPr>
          <w:rFonts w:cs="Times New Roman"/>
        </w:rPr>
        <w:t xml:space="preserve">. </w:t>
      </w:r>
      <w:r w:rsidRPr="001062ED">
        <w:rPr>
          <w:rFonts w:cs="Times New Roman"/>
        </w:rPr>
        <w:t>He was just fourteen years old</w:t>
      </w:r>
      <w:r w:rsidR="00C13D73" w:rsidRPr="001062ED">
        <w:rPr>
          <w:rFonts w:cs="Times New Roman"/>
        </w:rPr>
        <w:t>.</w:t>
      </w:r>
      <w:r w:rsidR="00C13D73" w:rsidRPr="00BA7940">
        <w:rPr>
          <w:rFonts w:cs="Times New Roman"/>
        </w:rPr>
        <w:t xml:space="preserve"> </w:t>
      </w:r>
      <w:r>
        <w:rPr>
          <w:rFonts w:cs="Times New Roman"/>
        </w:rPr>
        <w:t>Since he’d been raised in rural Montana, he was well equipped to work as a ranch hand, even at such a young age</w:t>
      </w:r>
      <w:r w:rsidR="00C13D73">
        <w:rPr>
          <w:rFonts w:cs="Times New Roman"/>
        </w:rPr>
        <w:t xml:space="preserve">. </w:t>
      </w:r>
      <w:r>
        <w:rPr>
          <w:rFonts w:cs="Times New Roman"/>
        </w:rPr>
        <w:t xml:space="preserve">According to Oliver, it was not uncommon for teenage boys to be on their own and doing a man's work in that time and place.  </w:t>
      </w:r>
    </w:p>
    <w:p w:rsidR="00515D7E" w:rsidRDefault="00515D7E" w:rsidP="00515D7E">
      <w:pPr>
        <w:pStyle w:val="Standard"/>
        <w:widowControl/>
        <w:spacing w:after="120" w:line="480" w:lineRule="auto"/>
        <w:rPr>
          <w:rFonts w:cs="Times New Roman"/>
        </w:rPr>
      </w:pPr>
      <w:r>
        <w:rPr>
          <w:rFonts w:cs="Times New Roman"/>
        </w:rPr>
        <w:t>After the Civil War, a man named T. C. Power began a number of entrepreneurial enterprises in Montana, later becoming the first senator from the state</w:t>
      </w:r>
      <w:r w:rsidR="00C13D73">
        <w:rPr>
          <w:rFonts w:cs="Times New Roman"/>
        </w:rPr>
        <w:t xml:space="preserve">. </w:t>
      </w:r>
      <w:r>
        <w:rPr>
          <w:rFonts w:cs="Times New Roman"/>
        </w:rPr>
        <w:t>One of his investments was a large cattle ranch near the Judith River</w:t>
      </w:r>
      <w:r w:rsidR="00C13D73">
        <w:rPr>
          <w:rFonts w:cs="Times New Roman"/>
        </w:rPr>
        <w:t xml:space="preserve">. </w:t>
      </w:r>
      <w:r>
        <w:rPr>
          <w:rFonts w:cs="Times New Roman"/>
        </w:rPr>
        <w:t>To manage the enterprise, he contracted with a ranch manager named John Norris. They named the ranch the P-N Ranch, for Power-Norris.</w:t>
      </w:r>
    </w:p>
    <w:p w:rsidR="00515D7E" w:rsidRDefault="00515D7E" w:rsidP="00515D7E">
      <w:pPr>
        <w:pStyle w:val="Standard"/>
        <w:widowControl/>
        <w:spacing w:after="120" w:line="480" w:lineRule="auto"/>
        <w:rPr>
          <w:rFonts w:cs="Times New Roman"/>
        </w:rPr>
      </w:pPr>
      <w:r>
        <w:rPr>
          <w:rFonts w:cs="Times New Roman"/>
        </w:rPr>
        <w:t>The P-N Ranch is about a hundred miles d</w:t>
      </w:r>
      <w:r w:rsidR="00923EAC">
        <w:rPr>
          <w:rFonts w:cs="Times New Roman"/>
        </w:rPr>
        <w:t>ue north of Lewistown, Montana. One of the oldest of Montana’s ranches, it continues as a working ranch of historical importance into the present day.</w:t>
      </w:r>
      <w:r>
        <w:rPr>
          <w:rFonts w:cs="Times New Roman"/>
        </w:rPr>
        <w:t xml:space="preserve"> Ed eventually made his way to this large corporate ranch to work as a cowboy</w:t>
      </w:r>
      <w:r w:rsidR="00C13D73">
        <w:rPr>
          <w:rFonts w:cs="Times New Roman"/>
        </w:rPr>
        <w:t xml:space="preserve">. </w:t>
      </w:r>
      <w:r>
        <w:rPr>
          <w:rFonts w:cs="Times New Roman"/>
        </w:rPr>
        <w:t>B</w:t>
      </w:r>
      <w:r w:rsidRPr="00A6061C">
        <w:rPr>
          <w:rFonts w:cs="Times New Roman"/>
        </w:rPr>
        <w:t>y 1916, when he was in his mid-twenties, he was riding line and cook</w:t>
      </w:r>
      <w:r>
        <w:rPr>
          <w:rFonts w:cs="Times New Roman"/>
        </w:rPr>
        <w:t>ing for roundups.</w:t>
      </w:r>
    </w:p>
    <w:p w:rsidR="00515D7E" w:rsidRDefault="00515D7E" w:rsidP="00515D7E">
      <w:pPr>
        <w:pStyle w:val="Standard"/>
        <w:widowControl/>
        <w:spacing w:after="120" w:line="480" w:lineRule="auto"/>
        <w:rPr>
          <w:rFonts w:cs="Times New Roman"/>
        </w:rPr>
      </w:pPr>
      <w:r>
        <w:rPr>
          <w:rFonts w:cs="Times New Roman"/>
        </w:rPr>
        <w:t>According to his daughter-</w:t>
      </w:r>
      <w:r w:rsidRPr="00A6061C">
        <w:rPr>
          <w:rFonts w:cs="Times New Roman"/>
        </w:rPr>
        <w:t>in-law, Eula Mae Cameron</w:t>
      </w:r>
      <w:r>
        <w:rPr>
          <w:rFonts w:cs="Times New Roman"/>
        </w:rPr>
        <w:t>:</w:t>
      </w:r>
      <w:r w:rsidRPr="00FC4BFF">
        <w:rPr>
          <w:noProof/>
          <w:lang w:eastAsia="en-US" w:bidi="ar-SA"/>
        </w:rPr>
        <w:t xml:space="preserve"> </w:t>
      </w:r>
    </w:p>
    <w:p w:rsidR="00515D7E" w:rsidRDefault="00515D7E" w:rsidP="00515D7E">
      <w:pPr>
        <w:pStyle w:val="Standard"/>
        <w:widowControl/>
        <w:spacing w:after="120" w:line="480" w:lineRule="auto"/>
        <w:ind w:left="708"/>
        <w:rPr>
          <w:rFonts w:cs="Times New Roman"/>
        </w:rPr>
      </w:pPr>
      <w:r>
        <w:rPr>
          <w:rFonts w:cs="Times New Roman"/>
        </w:rPr>
        <w:t xml:space="preserve">[Ed] told tales of the big Montana round-ups where his contributing art was cooking over campfires and </w:t>
      </w:r>
      <w:r w:rsidRPr="00102F42">
        <w:rPr>
          <w:rFonts w:cs="Times New Roman"/>
        </w:rPr>
        <w:t>preparing food in a cook tent</w:t>
      </w:r>
      <w:r>
        <w:rPr>
          <w:rFonts w:cs="Times New Roman"/>
        </w:rPr>
        <w:t xml:space="preserve"> or from the back of a supply wagon</w:t>
      </w:r>
      <w:r w:rsidR="00C13D73">
        <w:rPr>
          <w:rFonts w:cs="Times New Roman"/>
        </w:rPr>
        <w:t xml:space="preserve">. </w:t>
      </w:r>
      <w:r>
        <w:rPr>
          <w:rFonts w:cs="Times New Roman"/>
        </w:rPr>
        <w:t xml:space="preserve">“Cookie” was </w:t>
      </w:r>
      <w:r w:rsidRPr="00102F42">
        <w:rPr>
          <w:rFonts w:cs="Times New Roman"/>
        </w:rPr>
        <w:t>a very important part of the operation, and it behooved</w:t>
      </w:r>
      <w:r>
        <w:rPr>
          <w:rFonts w:cs="Times New Roman"/>
        </w:rPr>
        <w:t xml:space="preserve"> the Boss to provide a cook that was good</w:t>
      </w:r>
      <w:r w:rsidR="00C13D73">
        <w:rPr>
          <w:rFonts w:cs="Times New Roman"/>
        </w:rPr>
        <w:t xml:space="preserve">. </w:t>
      </w:r>
      <w:r>
        <w:rPr>
          <w:rFonts w:cs="Times New Roman"/>
        </w:rPr>
        <w:t>Dad’s pancakes and “mush” were still top-notch when we were sampling them.</w:t>
      </w:r>
      <w:r>
        <w:rPr>
          <w:rFonts w:cs="Times New Roman"/>
        </w:rPr>
        <w:tab/>
      </w:r>
    </w:p>
    <w:p w:rsidR="00515D7E" w:rsidRPr="0099681B" w:rsidRDefault="00515D7E" w:rsidP="00515D7E">
      <w:pPr>
        <w:pStyle w:val="Standard"/>
        <w:widowControl/>
        <w:spacing w:after="120" w:line="480" w:lineRule="auto"/>
      </w:pPr>
      <w:r>
        <w:rPr>
          <w:rFonts w:cs="Times New Roman"/>
          <w:b/>
          <w:bCs/>
          <w:i/>
          <w:iCs/>
        </w:rPr>
        <w:br/>
      </w:r>
      <w:r>
        <w:rPr>
          <w:rFonts w:cs="Times New Roman"/>
        </w:rPr>
        <w:t>In an interview with his daughter, Dorene, Oliver related a bit about life on a big ranch</w:t>
      </w:r>
      <w:r w:rsidR="00C13D73">
        <w:rPr>
          <w:rFonts w:cs="Times New Roman"/>
        </w:rPr>
        <w:t xml:space="preserve">. </w:t>
      </w:r>
      <w:r>
        <w:rPr>
          <w:rFonts w:cs="Times New Roman"/>
        </w:rPr>
        <w:t>“</w:t>
      </w:r>
      <w:r w:rsidRPr="000D35D0">
        <w:rPr>
          <w:rFonts w:cs="Times New Roman"/>
          <w:iCs/>
        </w:rPr>
        <w:t>Back then there were no fences</w:t>
      </w:r>
      <w:r w:rsidR="00C13D73" w:rsidRPr="000D35D0">
        <w:rPr>
          <w:rFonts w:cs="Times New Roman"/>
          <w:iCs/>
        </w:rPr>
        <w:t xml:space="preserve">. </w:t>
      </w:r>
      <w:r w:rsidRPr="000D35D0">
        <w:rPr>
          <w:rFonts w:cs="Times New Roman"/>
          <w:iCs/>
        </w:rPr>
        <w:t>The cattle were free to roam in a specified area and were contained by men on horseback riding around the cattle to drive the strays back into their grazing area</w:t>
      </w:r>
      <w:r>
        <w:rPr>
          <w:rFonts w:cs="Times New Roman"/>
          <w:i/>
          <w:iCs/>
        </w:rPr>
        <w:t>.”</w:t>
      </w:r>
    </w:p>
    <w:p w:rsidR="00515D7E" w:rsidRDefault="00515D7E" w:rsidP="00515D7E">
      <w:pPr>
        <w:pStyle w:val="Standard"/>
        <w:widowControl/>
        <w:spacing w:after="120" w:line="480" w:lineRule="auto"/>
        <w:rPr>
          <w:rFonts w:cs="Times New Roman"/>
        </w:rPr>
      </w:pPr>
      <w:r>
        <w:rPr>
          <w:rFonts w:cs="Times New Roman"/>
        </w:rPr>
        <w:t>It seems Ed was the quintessential cowboy, and not one to back away from a confrontation, as Oliver revealed in this story:</w:t>
      </w:r>
    </w:p>
    <w:p w:rsidR="00515D7E" w:rsidRPr="00BA72AF" w:rsidRDefault="00515D7E" w:rsidP="00515D7E">
      <w:pPr>
        <w:pStyle w:val="Standard"/>
        <w:widowControl/>
        <w:spacing w:after="120" w:line="480" w:lineRule="auto"/>
        <w:ind w:left="709" w:right="612"/>
        <w:rPr>
          <w:rFonts w:cs="Times New Roman"/>
          <w:i/>
        </w:rPr>
      </w:pPr>
      <w:r w:rsidRPr="00BA72AF">
        <w:rPr>
          <w:rFonts w:cs="Times New Roman"/>
          <w:i/>
        </w:rPr>
        <w:t>This is of a time when the neighboring homesteader saw an opportunity to take advantage of the well-traveled dirt road across his ranch</w:t>
      </w:r>
      <w:r w:rsidR="00C13D73" w:rsidRPr="00BA72AF">
        <w:rPr>
          <w:rFonts w:cs="Times New Roman"/>
          <w:i/>
        </w:rPr>
        <w:t xml:space="preserve">. </w:t>
      </w:r>
      <w:r w:rsidRPr="00BA72AF">
        <w:rPr>
          <w:rFonts w:cs="Times New Roman"/>
          <w:i/>
        </w:rPr>
        <w:t>Ranchers had been using the road many years to move cattle</w:t>
      </w:r>
      <w:r w:rsidR="00C13D73" w:rsidRPr="00BA72AF">
        <w:rPr>
          <w:rFonts w:cs="Times New Roman"/>
          <w:i/>
        </w:rPr>
        <w:t xml:space="preserve">. </w:t>
      </w:r>
      <w:r w:rsidRPr="00BA72AF">
        <w:rPr>
          <w:rFonts w:cs="Times New Roman"/>
          <w:i/>
        </w:rPr>
        <w:t>The only other way to get across was to go a long distance around the ranch</w:t>
      </w:r>
      <w:r w:rsidR="00C13D73" w:rsidRPr="00BA72AF">
        <w:rPr>
          <w:rFonts w:cs="Times New Roman"/>
          <w:i/>
        </w:rPr>
        <w:t xml:space="preserve">. </w:t>
      </w:r>
      <w:r w:rsidRPr="00BA72AF">
        <w:rPr>
          <w:rFonts w:cs="Times New Roman"/>
          <w:i/>
        </w:rPr>
        <w:t>The rancher let it be known that they could no longer take cattle across his property unless they paid for use of the trail</w:t>
      </w:r>
      <w:r w:rsidR="00C13D73" w:rsidRPr="00BA72AF">
        <w:rPr>
          <w:rFonts w:cs="Times New Roman"/>
          <w:i/>
        </w:rPr>
        <w:t xml:space="preserve">. </w:t>
      </w:r>
      <w:r w:rsidRPr="00BA72AF">
        <w:rPr>
          <w:rFonts w:cs="Times New Roman"/>
          <w:i/>
        </w:rPr>
        <w:t>But the trail had been used</w:t>
      </w:r>
      <w:r w:rsidRPr="00BA72AF">
        <w:rPr>
          <w:rFonts w:cs="Times New Roman"/>
          <w:i/>
          <w:iCs/>
        </w:rPr>
        <w:t xml:space="preserve"> </w:t>
      </w:r>
      <w:r w:rsidRPr="00BA72AF">
        <w:rPr>
          <w:rFonts w:cs="Times New Roman"/>
          <w:i/>
        </w:rPr>
        <w:t>for so long that the other ranchers believed that it had become a public right of way, which he could not close off.</w:t>
      </w:r>
    </w:p>
    <w:p w:rsidR="00515D7E" w:rsidRPr="00BA72AF" w:rsidRDefault="00515D7E" w:rsidP="00515D7E">
      <w:pPr>
        <w:pStyle w:val="Standard"/>
        <w:widowControl/>
        <w:spacing w:after="120" w:line="480" w:lineRule="auto"/>
        <w:ind w:left="708" w:right="612"/>
        <w:rPr>
          <w:rFonts w:cs="Times New Roman"/>
          <w:i/>
        </w:rPr>
      </w:pPr>
      <w:r w:rsidRPr="00BA72AF">
        <w:rPr>
          <w:rFonts w:cs="Times New Roman"/>
          <w:i/>
        </w:rPr>
        <w:t>Dad and his brother-in-law Johnnie Sanford were driving a herd of cattle down this road one day</w:t>
      </w:r>
      <w:r w:rsidR="00C13D73" w:rsidRPr="00BA72AF">
        <w:rPr>
          <w:rFonts w:cs="Times New Roman"/>
          <w:i/>
        </w:rPr>
        <w:t xml:space="preserve">. </w:t>
      </w:r>
      <w:r w:rsidRPr="00BA72AF">
        <w:rPr>
          <w:rFonts w:cs="Times New Roman"/>
          <w:i/>
        </w:rPr>
        <w:t>Johnnie traveled ahead on his horse to make sure that the gates along the side of the road were all closed so that the cattle wouldn't stray</w:t>
      </w:r>
      <w:r w:rsidR="00C13D73" w:rsidRPr="00BA72AF">
        <w:rPr>
          <w:rFonts w:cs="Times New Roman"/>
          <w:i/>
        </w:rPr>
        <w:t xml:space="preserve">. </w:t>
      </w:r>
      <w:r w:rsidRPr="00BA72AF">
        <w:rPr>
          <w:rFonts w:cs="Times New Roman"/>
          <w:i/>
        </w:rPr>
        <w:t>Dad, coming up behind, encountered the hostile rancher and one of his ranch hands, both carrying pitchforks</w:t>
      </w:r>
      <w:r w:rsidR="00C13D73" w:rsidRPr="00BA72AF">
        <w:rPr>
          <w:rFonts w:cs="Times New Roman"/>
          <w:i/>
        </w:rPr>
        <w:t xml:space="preserve">. </w:t>
      </w:r>
      <w:r w:rsidRPr="00BA72AF">
        <w:rPr>
          <w:rFonts w:cs="Times New Roman"/>
          <w:i/>
        </w:rPr>
        <w:t>The ranch hand walked out in front of Dad's horse, the rancher approached from the side.</w:t>
      </w:r>
    </w:p>
    <w:p w:rsidR="00515D7E" w:rsidRPr="00BA72AF" w:rsidRDefault="00515D7E" w:rsidP="00515D7E">
      <w:pPr>
        <w:pStyle w:val="Standard"/>
        <w:widowControl/>
        <w:spacing w:after="120" w:line="480" w:lineRule="auto"/>
        <w:ind w:left="708" w:right="612"/>
        <w:rPr>
          <w:rFonts w:cs="Times New Roman"/>
          <w:i/>
        </w:rPr>
      </w:pPr>
      <w:r w:rsidRPr="00BA72AF">
        <w:rPr>
          <w:rFonts w:cs="Times New Roman"/>
          <w:i/>
        </w:rPr>
        <w:t>He told Dad, “You will need to take your cattle around</w:t>
      </w:r>
      <w:r w:rsidR="00C13D73" w:rsidRPr="00BA72AF">
        <w:rPr>
          <w:rFonts w:cs="Times New Roman"/>
          <w:i/>
        </w:rPr>
        <w:t xml:space="preserve">. </w:t>
      </w:r>
      <w:r w:rsidRPr="00BA72AF">
        <w:rPr>
          <w:rFonts w:cs="Times New Roman"/>
          <w:i/>
        </w:rPr>
        <w:t>This is my property and is not open for travel.”</w:t>
      </w:r>
    </w:p>
    <w:p w:rsidR="00515D7E" w:rsidRPr="00BA72AF" w:rsidRDefault="00515D7E" w:rsidP="00515D7E">
      <w:pPr>
        <w:pStyle w:val="Standard"/>
        <w:widowControl/>
        <w:spacing w:after="120" w:line="480" w:lineRule="auto"/>
        <w:ind w:left="708" w:right="612" w:firstLine="1"/>
        <w:rPr>
          <w:rFonts w:cs="Times New Roman"/>
          <w:i/>
        </w:rPr>
      </w:pPr>
      <w:r w:rsidRPr="00BA72AF">
        <w:rPr>
          <w:rFonts w:cs="Times New Roman"/>
          <w:i/>
        </w:rPr>
        <w:t>Dad was strong, quick and agile</w:t>
      </w:r>
      <w:r w:rsidR="00C13D73" w:rsidRPr="00BA72AF">
        <w:rPr>
          <w:rFonts w:cs="Times New Roman"/>
          <w:i/>
        </w:rPr>
        <w:t xml:space="preserve">. </w:t>
      </w:r>
      <w:r w:rsidRPr="00BA72AF">
        <w:rPr>
          <w:rFonts w:cs="Times New Roman"/>
          <w:i/>
        </w:rPr>
        <w:t>He also was very good at managing horses</w:t>
      </w:r>
      <w:r w:rsidR="00C13D73" w:rsidRPr="00BA72AF">
        <w:rPr>
          <w:rFonts w:cs="Times New Roman"/>
          <w:i/>
        </w:rPr>
        <w:t xml:space="preserve">. </w:t>
      </w:r>
      <w:r w:rsidRPr="00BA72AF">
        <w:rPr>
          <w:rFonts w:cs="Times New Roman"/>
          <w:i/>
        </w:rPr>
        <w:t>He had his horse trained so that he could dismount from either side</w:t>
      </w:r>
      <w:r w:rsidR="00C13D73" w:rsidRPr="00BA72AF">
        <w:rPr>
          <w:rFonts w:cs="Times New Roman"/>
          <w:i/>
        </w:rPr>
        <w:t xml:space="preserve">. </w:t>
      </w:r>
      <w:r w:rsidRPr="00BA72AF">
        <w:rPr>
          <w:rFonts w:cs="Times New Roman"/>
          <w:i/>
        </w:rPr>
        <w:t>Most horsemen dismount only from the left</w:t>
      </w:r>
      <w:r w:rsidR="00C13D73" w:rsidRPr="00BA72AF">
        <w:rPr>
          <w:rFonts w:cs="Times New Roman"/>
          <w:i/>
        </w:rPr>
        <w:t xml:space="preserve">. </w:t>
      </w:r>
      <w:r w:rsidRPr="00BA72AF">
        <w:rPr>
          <w:rFonts w:cs="Times New Roman"/>
          <w:i/>
        </w:rPr>
        <w:t>Dad quickly slipped off the horse on the far side, which was not expected. He slipped under the horse's neck and knocked the ranch hand to the ground</w:t>
      </w:r>
      <w:r w:rsidR="00C13D73" w:rsidRPr="00BA72AF">
        <w:rPr>
          <w:rFonts w:cs="Times New Roman"/>
          <w:i/>
        </w:rPr>
        <w:t xml:space="preserve">. </w:t>
      </w:r>
      <w:r w:rsidRPr="00BA72AF">
        <w:rPr>
          <w:rFonts w:cs="Times New Roman"/>
          <w:i/>
        </w:rPr>
        <w:t>In the next instant, he knocked out the rancher.</w:t>
      </w:r>
    </w:p>
    <w:p w:rsidR="00515D7E" w:rsidRPr="00BA72AF" w:rsidRDefault="00515D7E" w:rsidP="00515D7E">
      <w:pPr>
        <w:pStyle w:val="Standard"/>
        <w:widowControl/>
        <w:spacing w:after="120" w:line="480" w:lineRule="auto"/>
        <w:ind w:left="708" w:right="612" w:firstLine="1"/>
        <w:rPr>
          <w:rFonts w:cs="Times New Roman"/>
          <w:i/>
        </w:rPr>
      </w:pPr>
      <w:r w:rsidRPr="00BA72AF">
        <w:rPr>
          <w:rFonts w:cs="Times New Roman"/>
          <w:i/>
        </w:rPr>
        <w:t>When Johnnie returned over the rise shortly thereafter, he saw a commotion and spurred his horse ahead</w:t>
      </w:r>
      <w:r w:rsidR="00C13D73" w:rsidRPr="00BA72AF">
        <w:rPr>
          <w:rFonts w:cs="Times New Roman"/>
          <w:i/>
        </w:rPr>
        <w:t xml:space="preserve">. </w:t>
      </w:r>
      <w:r w:rsidRPr="00BA72AF">
        <w:rPr>
          <w:rFonts w:cs="Times New Roman"/>
          <w:i/>
        </w:rPr>
        <w:t>As he approached, he saw both men sprawled unconscious on the ground along with their pitchforks.</w:t>
      </w:r>
    </w:p>
    <w:p w:rsidR="00515D7E" w:rsidRPr="00BA72AF" w:rsidRDefault="00515D7E" w:rsidP="00515D7E">
      <w:pPr>
        <w:pStyle w:val="Standard"/>
        <w:widowControl/>
        <w:spacing w:after="120" w:line="480" w:lineRule="auto"/>
        <w:ind w:left="708" w:right="612" w:firstLine="1"/>
        <w:rPr>
          <w:rFonts w:cs="Times New Roman"/>
          <w:i/>
        </w:rPr>
      </w:pPr>
      <w:r w:rsidRPr="00BA72AF">
        <w:rPr>
          <w:rFonts w:cs="Times New Roman"/>
          <w:i/>
        </w:rPr>
        <w:t>Johnnie asked, “Are you having problems?”</w:t>
      </w:r>
    </w:p>
    <w:p w:rsidR="00515D7E" w:rsidRPr="00BA72AF" w:rsidRDefault="00515D7E" w:rsidP="00515D7E">
      <w:pPr>
        <w:pStyle w:val="Standard"/>
        <w:widowControl/>
        <w:spacing w:after="120" w:line="480" w:lineRule="auto"/>
        <w:ind w:left="708" w:right="612" w:firstLine="1"/>
        <w:rPr>
          <w:rFonts w:cs="Times New Roman"/>
          <w:i/>
        </w:rPr>
      </w:pPr>
      <w:r w:rsidRPr="00BA72AF">
        <w:rPr>
          <w:rFonts w:cs="Times New Roman"/>
          <w:i/>
        </w:rPr>
        <w:t xml:space="preserve">Dad answered, “No, there is no problem.” </w:t>
      </w:r>
    </w:p>
    <w:p w:rsidR="00515D7E" w:rsidRDefault="00515D7E" w:rsidP="00515D7E">
      <w:pPr>
        <w:pStyle w:val="Standard"/>
        <w:widowControl/>
        <w:spacing w:after="120" w:line="480" w:lineRule="auto"/>
        <w:ind w:right="612"/>
        <w:rPr>
          <w:rFonts w:cs="Times New Roman"/>
        </w:rPr>
      </w:pPr>
      <w:r>
        <w:rPr>
          <w:rFonts w:cs="Times New Roman"/>
        </w:rPr>
        <w:t>The novelist Zane Grey, who wrote epic western fiction, traveled extensively to research his books</w:t>
      </w:r>
      <w:r w:rsidR="00C13D73">
        <w:rPr>
          <w:rFonts w:cs="Times New Roman"/>
        </w:rPr>
        <w:t xml:space="preserve">. </w:t>
      </w:r>
      <w:r>
        <w:rPr>
          <w:rFonts w:cs="Times New Roman"/>
        </w:rPr>
        <w:t>It is not surprising that he might stop by the P-N Ranch:</w:t>
      </w:r>
    </w:p>
    <w:p w:rsidR="00515D7E" w:rsidRDefault="00515D7E" w:rsidP="00515D7E">
      <w:pPr>
        <w:pStyle w:val="Standard"/>
        <w:widowControl/>
        <w:spacing w:after="120" w:line="480" w:lineRule="auto"/>
        <w:ind w:left="708" w:right="612"/>
        <w:rPr>
          <w:rFonts w:cs="Times New Roman"/>
          <w:i/>
        </w:rPr>
      </w:pPr>
      <w:r>
        <w:rPr>
          <w:rFonts w:cs="Times New Roman"/>
        </w:rPr>
        <w:t>One of the highlights of those days to Dad was the time Zane Grey came by the ranch to soak up authentic flavor for his novels</w:t>
      </w:r>
      <w:r w:rsidR="00C13D73">
        <w:rPr>
          <w:rFonts w:cs="Times New Roman"/>
        </w:rPr>
        <w:t xml:space="preserve">. </w:t>
      </w:r>
      <w:r>
        <w:rPr>
          <w:rFonts w:cs="Times New Roman"/>
        </w:rPr>
        <w:t>I can’t remember which of his novels he was writing then but forever after, Dad was a Zane Grey reader</w:t>
      </w:r>
      <w:r w:rsidR="00C13D73">
        <w:rPr>
          <w:rFonts w:cs="Times New Roman"/>
        </w:rPr>
        <w:t xml:space="preserve">. </w:t>
      </w:r>
      <w:r>
        <w:rPr>
          <w:rFonts w:cs="Times New Roman"/>
          <w:i/>
        </w:rPr>
        <w:t>Eula Mae Cameron</w:t>
      </w:r>
    </w:p>
    <w:p w:rsidR="00515D7E" w:rsidRDefault="00515D7E" w:rsidP="00515D7E">
      <w:pPr>
        <w:pStyle w:val="Standard"/>
        <w:widowControl/>
        <w:spacing w:after="120" w:line="480" w:lineRule="auto"/>
        <w:rPr>
          <w:rFonts w:cs="Times New Roman"/>
        </w:rPr>
      </w:pPr>
      <w:r>
        <w:rPr>
          <w:rFonts w:cs="Times New Roman"/>
        </w:rPr>
        <w:t xml:space="preserve">Ed took note when a young woman named Pansy Viola Wood </w:t>
      </w:r>
      <w:r w:rsidRPr="00BB6914">
        <w:rPr>
          <w:rFonts w:cs="Times New Roman"/>
        </w:rPr>
        <w:t>came to work at the P-N as a domestic</w:t>
      </w:r>
      <w:r w:rsidR="00C13D73" w:rsidRPr="00BB6914">
        <w:rPr>
          <w:rFonts w:cs="Times New Roman"/>
        </w:rPr>
        <w:t xml:space="preserve">. </w:t>
      </w:r>
      <w:r>
        <w:rPr>
          <w:rFonts w:cs="Times New Roman"/>
        </w:rPr>
        <w:t xml:space="preserve">Her family </w:t>
      </w:r>
      <w:r w:rsidRPr="00BB6914">
        <w:rPr>
          <w:rFonts w:cs="Times New Roman"/>
        </w:rPr>
        <w:t xml:space="preserve">had relocated to Montana from Minnesota </w:t>
      </w:r>
      <w:r>
        <w:rPr>
          <w:rFonts w:cs="Times New Roman"/>
        </w:rPr>
        <w:t xml:space="preserve">when she was </w:t>
      </w:r>
      <w:r w:rsidRPr="00BB6914">
        <w:rPr>
          <w:rFonts w:cs="Times New Roman"/>
        </w:rPr>
        <w:t>a young teenager</w:t>
      </w:r>
      <w:r w:rsidR="00C13D73" w:rsidRPr="00BB6914">
        <w:rPr>
          <w:rFonts w:cs="Times New Roman"/>
        </w:rPr>
        <w:t xml:space="preserve">. </w:t>
      </w:r>
      <w:r>
        <w:rPr>
          <w:rFonts w:cs="Times New Roman"/>
        </w:rPr>
        <w:t>By the time she met Ed, she was</w:t>
      </w:r>
      <w:r w:rsidRPr="00BB6914">
        <w:rPr>
          <w:rFonts w:cs="Times New Roman"/>
        </w:rPr>
        <w:t xml:space="preserve"> in her l</w:t>
      </w:r>
      <w:r>
        <w:rPr>
          <w:rFonts w:cs="Times New Roman"/>
        </w:rPr>
        <w:t>ate teens or early twenties.</w:t>
      </w:r>
    </w:p>
    <w:p w:rsidR="00515D7E" w:rsidRDefault="00515D7E" w:rsidP="00515D7E">
      <w:pPr>
        <w:pStyle w:val="Standard"/>
        <w:widowControl/>
        <w:spacing w:after="120" w:line="480" w:lineRule="auto"/>
        <w:rPr>
          <w:rFonts w:cs="Times New Roman"/>
        </w:rPr>
      </w:pPr>
      <w:r w:rsidRPr="00BB6914">
        <w:rPr>
          <w:rFonts w:cs="Times New Roman"/>
        </w:rPr>
        <w:t xml:space="preserve">While Ed had received a third grade education before striking out on his own, Pansy had spent more time in school and with an aunt “back east,” and been educated in some of the finer things of life, such as how to keep house </w:t>
      </w:r>
      <w:r>
        <w:rPr>
          <w:rFonts w:cs="Times New Roman"/>
        </w:rPr>
        <w:t xml:space="preserve">properly </w:t>
      </w:r>
      <w:r w:rsidRPr="00BB6914">
        <w:rPr>
          <w:rFonts w:cs="Times New Roman"/>
        </w:rPr>
        <w:t>and set a table.</w:t>
      </w:r>
    </w:p>
    <w:p w:rsidR="00515D7E" w:rsidRDefault="00515D7E" w:rsidP="00515D7E">
      <w:pPr>
        <w:pStyle w:val="Standard"/>
        <w:widowControl/>
        <w:spacing w:after="120" w:line="480" w:lineRule="auto"/>
        <w:rPr>
          <w:rFonts w:cs="Times New Roman"/>
        </w:rPr>
      </w:pPr>
      <w:r w:rsidRPr="00BB6914">
        <w:rPr>
          <w:rFonts w:cs="Times New Roman"/>
        </w:rPr>
        <w:t xml:space="preserve">Needless to say, the smart, self-made cowboy </w:t>
      </w:r>
      <w:r w:rsidRPr="00A1518F">
        <w:rPr>
          <w:rFonts w:cs="Times New Roman"/>
        </w:rPr>
        <w:t>and the refined young woman</w:t>
      </w:r>
      <w:r w:rsidRPr="00BB6914">
        <w:rPr>
          <w:rFonts w:cs="Times New Roman"/>
        </w:rPr>
        <w:t xml:space="preserve"> gravitated toward one another</w:t>
      </w:r>
      <w:r w:rsidR="00C13D73" w:rsidRPr="00BB6914">
        <w:rPr>
          <w:rFonts w:cs="Times New Roman"/>
        </w:rPr>
        <w:t xml:space="preserve">. </w:t>
      </w:r>
      <w:r w:rsidRPr="00A1518F">
        <w:rPr>
          <w:rFonts w:cs="Times New Roman"/>
        </w:rPr>
        <w:t>We know</w:t>
      </w:r>
      <w:r>
        <w:rPr>
          <w:rFonts w:cs="Times New Roman"/>
        </w:rPr>
        <w:t xml:space="preserve"> </w:t>
      </w:r>
      <w:r w:rsidRPr="00BB6914">
        <w:rPr>
          <w:rFonts w:cs="Times New Roman"/>
        </w:rPr>
        <w:t xml:space="preserve">little of Ed and Pansy's courtship, except that Ed made her </w:t>
      </w:r>
      <w:proofErr w:type="gramStart"/>
      <w:r w:rsidRPr="00BB6914">
        <w:rPr>
          <w:rFonts w:cs="Times New Roman"/>
        </w:rPr>
        <w:t>a leather</w:t>
      </w:r>
      <w:proofErr w:type="gramEnd"/>
      <w:r w:rsidRPr="00BB6914">
        <w:rPr>
          <w:rFonts w:cs="Times New Roman"/>
        </w:rPr>
        <w:t xml:space="preserve"> braided bridle and quirt during his spare time while riding line in the winter</w:t>
      </w:r>
      <w:r w:rsidR="00C13D73" w:rsidRPr="00BB6914">
        <w:rPr>
          <w:rFonts w:cs="Times New Roman"/>
        </w:rPr>
        <w:t xml:space="preserve">. </w:t>
      </w:r>
      <w:r w:rsidRPr="00A1518F">
        <w:rPr>
          <w:rFonts w:cs="Times New Roman"/>
        </w:rPr>
        <w:t>According to</w:t>
      </w:r>
      <w:r w:rsidRPr="00BB6914">
        <w:rPr>
          <w:rFonts w:cs="Times New Roman"/>
        </w:rPr>
        <w:t xml:space="preserve"> Eula Mae Cameron</w:t>
      </w:r>
      <w:r>
        <w:rPr>
          <w:rFonts w:cs="Times New Roman"/>
        </w:rPr>
        <w:t xml:space="preserve">, </w:t>
      </w:r>
      <w:r w:rsidRPr="00A1518F">
        <w:rPr>
          <w:rFonts w:cs="Times New Roman"/>
        </w:rPr>
        <w:t>both Ed and Pansy were horse lovers</w:t>
      </w:r>
      <w:r w:rsidR="00C13D73" w:rsidRPr="00A1518F">
        <w:rPr>
          <w:rFonts w:cs="Times New Roman"/>
        </w:rPr>
        <w:t xml:space="preserve">. </w:t>
      </w:r>
      <w:r w:rsidRPr="00A1518F">
        <w:rPr>
          <w:rFonts w:cs="Times New Roman"/>
        </w:rPr>
        <w:t>Much of their courtship took place on horseback,</w:t>
      </w:r>
      <w:r>
        <w:rPr>
          <w:rFonts w:cs="Times New Roman"/>
        </w:rPr>
        <w:t xml:space="preserve"> </w:t>
      </w:r>
      <w:r w:rsidRPr="00BB6914">
        <w:rPr>
          <w:rFonts w:cs="Times New Roman"/>
        </w:rPr>
        <w:t>so this was certainly an appropriate gift</w:t>
      </w:r>
      <w:r w:rsidR="00C13D73" w:rsidRPr="00BB6914">
        <w:rPr>
          <w:rFonts w:cs="Times New Roman"/>
        </w:rPr>
        <w:t xml:space="preserve">. </w:t>
      </w:r>
      <w:r w:rsidRPr="00A1518F">
        <w:rPr>
          <w:rFonts w:cs="Times New Roman"/>
        </w:rPr>
        <w:t>In 1917 they</w:t>
      </w:r>
      <w:r>
        <w:rPr>
          <w:rFonts w:cs="Times New Roman"/>
        </w:rPr>
        <w:t xml:space="preserve"> </w:t>
      </w:r>
      <w:r w:rsidRPr="00BB6914">
        <w:rPr>
          <w:rFonts w:cs="Times New Roman"/>
        </w:rPr>
        <w:t>married in Hilger, Montana</w:t>
      </w:r>
      <w:r>
        <w:rPr>
          <w:rFonts w:cs="Times New Roman"/>
        </w:rPr>
        <w:t xml:space="preserve">, where </w:t>
      </w:r>
      <w:r w:rsidRPr="00BB6914">
        <w:rPr>
          <w:rFonts w:cs="Times New Roman"/>
        </w:rPr>
        <w:t xml:space="preserve">John James and some of </w:t>
      </w:r>
      <w:r>
        <w:rPr>
          <w:rFonts w:cs="Times New Roman"/>
        </w:rPr>
        <w:t>the</w:t>
      </w:r>
      <w:r w:rsidRPr="00BB6914">
        <w:rPr>
          <w:rFonts w:cs="Times New Roman"/>
        </w:rPr>
        <w:t xml:space="preserve"> children were running the post office.  </w:t>
      </w:r>
    </w:p>
    <w:p w:rsidR="00515D7E" w:rsidRDefault="00515D7E" w:rsidP="00515D7E">
      <w:pPr>
        <w:pStyle w:val="Standard"/>
        <w:widowControl/>
        <w:spacing w:after="120" w:line="480" w:lineRule="auto"/>
        <w:jc w:val="center"/>
        <w:rPr>
          <w:rFonts w:cs="Times New Roman"/>
        </w:rPr>
      </w:pPr>
      <w:r>
        <w:rPr>
          <w:rFonts w:cs="Times New Roman"/>
          <w:noProof/>
          <w:lang w:eastAsia="en-US" w:bidi="ar-SA"/>
        </w:rPr>
        <w:drawing>
          <wp:inline distT="0" distB="0" distL="0" distR="0" wp14:anchorId="2C7CD1C6" wp14:editId="4B8866DB">
            <wp:extent cx="1883664" cy="274320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0416.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83664" cy="2743200"/>
                    </a:xfrm>
                    <a:prstGeom prst="rect">
                      <a:avLst/>
                    </a:prstGeom>
                  </pic:spPr>
                </pic:pic>
              </a:graphicData>
            </a:graphic>
          </wp:inline>
        </w:drawing>
      </w:r>
    </w:p>
    <w:p w:rsidR="00515D7E" w:rsidRDefault="00515D7E" w:rsidP="00515D7E">
      <w:pPr>
        <w:pStyle w:val="Standard"/>
        <w:widowControl/>
        <w:spacing w:after="120" w:line="480" w:lineRule="auto"/>
        <w:jc w:val="center"/>
        <w:rPr>
          <w:rFonts w:cs="Times New Roman"/>
        </w:rPr>
      </w:pPr>
      <w:r>
        <w:rPr>
          <w:rFonts w:cs="Times New Roman"/>
        </w:rPr>
        <w:t>Pansy Wood</w:t>
      </w:r>
    </w:p>
    <w:p w:rsidR="00515D7E" w:rsidRDefault="00515D7E" w:rsidP="00515D7E">
      <w:pPr>
        <w:pStyle w:val="Standard"/>
        <w:widowControl/>
        <w:spacing w:after="120" w:line="480" w:lineRule="auto"/>
        <w:rPr>
          <w:rFonts w:cs="Times New Roman"/>
        </w:rPr>
      </w:pPr>
      <w:r w:rsidRPr="00A1518F">
        <w:rPr>
          <w:rFonts w:cs="Times New Roman"/>
        </w:rPr>
        <w:t>That was another pivotal year for Montana as well</w:t>
      </w:r>
      <w:r w:rsidR="00C13D73" w:rsidRPr="00A1518F">
        <w:rPr>
          <w:rFonts w:cs="Times New Roman"/>
        </w:rPr>
        <w:t xml:space="preserve">. </w:t>
      </w:r>
      <w:r w:rsidRPr="00A1518F">
        <w:rPr>
          <w:rFonts w:cs="Times New Roman"/>
        </w:rPr>
        <w:t>There had been a huge influx of settlers and homesteaders into the state during the years when John James and Rose were working their ranch, but</w:t>
      </w:r>
      <w:r w:rsidRPr="00BB6914">
        <w:rPr>
          <w:rFonts w:cs="Times New Roman"/>
        </w:rPr>
        <w:t xml:space="preserve"> 1917 saw the beginning of a </w:t>
      </w:r>
      <w:r w:rsidRPr="00A1518F">
        <w:rPr>
          <w:rFonts w:cs="Times New Roman"/>
        </w:rPr>
        <w:t>drought</w:t>
      </w:r>
      <w:r>
        <w:rPr>
          <w:rFonts w:cs="Times New Roman"/>
        </w:rPr>
        <w:t xml:space="preserve"> </w:t>
      </w:r>
      <w:r w:rsidRPr="00BB6914">
        <w:rPr>
          <w:rFonts w:cs="Times New Roman"/>
        </w:rPr>
        <w:t xml:space="preserve">that convinced many of the state’s farmers to move on in search of better farming </w:t>
      </w:r>
      <w:r w:rsidRPr="00A1518F">
        <w:rPr>
          <w:rFonts w:cs="Times New Roman"/>
        </w:rPr>
        <w:t>and living</w:t>
      </w:r>
      <w:r>
        <w:rPr>
          <w:rFonts w:cs="Times New Roman"/>
        </w:rPr>
        <w:t xml:space="preserve"> </w:t>
      </w:r>
      <w:r w:rsidRPr="00BB6914">
        <w:rPr>
          <w:rFonts w:cs="Times New Roman"/>
        </w:rPr>
        <w:t>conditions</w:t>
      </w:r>
      <w:r w:rsidR="00C13D73" w:rsidRPr="00BB6914">
        <w:rPr>
          <w:rFonts w:cs="Times New Roman"/>
        </w:rPr>
        <w:t xml:space="preserve">. </w:t>
      </w:r>
      <w:r w:rsidRPr="00BB6914">
        <w:rPr>
          <w:rFonts w:cs="Times New Roman"/>
        </w:rPr>
        <w:t>Records suggest that 65,000 of the nearly 100,000 homesteaders left the state between 1918 and 1925</w:t>
      </w:r>
      <w:r w:rsidR="00C13D73" w:rsidRPr="00BB6914">
        <w:rPr>
          <w:rFonts w:cs="Times New Roman"/>
        </w:rPr>
        <w:t xml:space="preserve">. </w:t>
      </w:r>
      <w:r w:rsidRPr="00BB6914">
        <w:rPr>
          <w:rFonts w:cs="Times New Roman"/>
        </w:rPr>
        <w:t xml:space="preserve">This pushed Montana’s economy into a depression well before the Great Depression </w:t>
      </w:r>
      <w:r w:rsidRPr="00A1518F">
        <w:rPr>
          <w:rFonts w:cs="Times New Roman"/>
        </w:rPr>
        <w:t>began</w:t>
      </w:r>
      <w:r>
        <w:rPr>
          <w:rFonts w:cs="Times New Roman"/>
        </w:rPr>
        <w:t xml:space="preserve"> </w:t>
      </w:r>
      <w:r w:rsidRPr="00BB6914">
        <w:rPr>
          <w:rFonts w:cs="Times New Roman"/>
        </w:rPr>
        <w:t xml:space="preserve">in 1929. </w:t>
      </w:r>
    </w:p>
    <w:p w:rsidR="00515D7E" w:rsidRDefault="00515D7E" w:rsidP="00515D7E">
      <w:pPr>
        <w:pStyle w:val="Standard"/>
        <w:widowControl/>
        <w:spacing w:after="120" w:line="480" w:lineRule="auto"/>
        <w:rPr>
          <w:rFonts w:cs="Times New Roman"/>
        </w:rPr>
      </w:pPr>
      <w:r w:rsidRPr="00A1518F">
        <w:rPr>
          <w:rFonts w:cs="Times New Roman"/>
        </w:rPr>
        <w:t>Many relocated to Washington, Oregon and California</w:t>
      </w:r>
      <w:r w:rsidR="00C13D73" w:rsidRPr="00A1518F">
        <w:rPr>
          <w:rFonts w:cs="Times New Roman"/>
        </w:rPr>
        <w:t>.</w:t>
      </w:r>
      <w:r w:rsidR="00C13D73" w:rsidRPr="00BB6914">
        <w:rPr>
          <w:rFonts w:cs="Times New Roman"/>
        </w:rPr>
        <w:t xml:space="preserve"> </w:t>
      </w:r>
      <w:r w:rsidRPr="00BB6914">
        <w:rPr>
          <w:rFonts w:cs="Times New Roman"/>
        </w:rPr>
        <w:t xml:space="preserve">John James, Rose and their younger children moved </w:t>
      </w:r>
      <w:r w:rsidRPr="00A1518F">
        <w:rPr>
          <w:rFonts w:cs="Times New Roman"/>
        </w:rPr>
        <w:t>from Hilger, Montana</w:t>
      </w:r>
      <w:r>
        <w:rPr>
          <w:rFonts w:cs="Times New Roman"/>
        </w:rPr>
        <w:t xml:space="preserve"> </w:t>
      </w:r>
      <w:r w:rsidRPr="00BB6914">
        <w:rPr>
          <w:rFonts w:cs="Times New Roman"/>
        </w:rPr>
        <w:t>to Blaine, Washington.</w:t>
      </w:r>
    </w:p>
    <w:p w:rsidR="00515D7E" w:rsidRDefault="00515D7E" w:rsidP="00515D7E">
      <w:pPr>
        <w:pStyle w:val="Standard"/>
        <w:widowControl/>
        <w:spacing w:after="120" w:line="480" w:lineRule="auto"/>
        <w:rPr>
          <w:rFonts w:cs="Times New Roman"/>
        </w:rPr>
      </w:pPr>
      <w:r w:rsidRPr="00A1518F">
        <w:rPr>
          <w:rFonts w:cs="Times New Roman"/>
        </w:rPr>
        <w:t>Blaine is a small town in the extreme northwestern corner of Washington State</w:t>
      </w:r>
      <w:r w:rsidR="00C13D73" w:rsidRPr="00A1518F">
        <w:rPr>
          <w:rFonts w:cs="Times New Roman"/>
        </w:rPr>
        <w:t xml:space="preserve">. </w:t>
      </w:r>
      <w:r w:rsidRPr="00A1518F">
        <w:rPr>
          <w:rFonts w:cs="Times New Roman"/>
        </w:rPr>
        <w:t>The northern edge of the city limits lies along the Canadian border</w:t>
      </w:r>
      <w:r w:rsidR="00C13D73" w:rsidRPr="00A1518F">
        <w:rPr>
          <w:rFonts w:cs="Times New Roman"/>
        </w:rPr>
        <w:t xml:space="preserve">. </w:t>
      </w:r>
      <w:r w:rsidRPr="00A1518F">
        <w:rPr>
          <w:rFonts w:cs="Times New Roman"/>
        </w:rPr>
        <w:t>The town, established during a short-lived gold rush on the Fraser River in British Columbia in 1858, was incorporated about 1890</w:t>
      </w:r>
      <w:r w:rsidR="00C13D73" w:rsidRPr="00A1518F">
        <w:rPr>
          <w:rFonts w:cs="Times New Roman"/>
        </w:rPr>
        <w:t xml:space="preserve">. </w:t>
      </w:r>
      <w:r w:rsidRPr="00A1518F">
        <w:rPr>
          <w:rFonts w:cs="Times New Roman"/>
        </w:rPr>
        <w:t>By the early 20</w:t>
      </w:r>
      <w:r w:rsidRPr="00A1518F">
        <w:rPr>
          <w:rFonts w:cs="Times New Roman"/>
          <w:vertAlign w:val="superscript"/>
        </w:rPr>
        <w:t>th</w:t>
      </w:r>
      <w:r w:rsidRPr="00A1518F">
        <w:rPr>
          <w:rFonts w:cs="Times New Roman"/>
        </w:rPr>
        <w:t xml:space="preserve"> century, the town had five fish canneries, including the large, well-known Alaska Packers Association facility</w:t>
      </w:r>
      <w:r w:rsidR="00C13D73" w:rsidRPr="00A1518F">
        <w:rPr>
          <w:rFonts w:cs="Times New Roman"/>
        </w:rPr>
        <w:t xml:space="preserve">. </w:t>
      </w:r>
      <w:r w:rsidRPr="00A1518F">
        <w:rPr>
          <w:rFonts w:cs="Times New Roman"/>
        </w:rPr>
        <w:t>Employment was also available in timber and agriculture</w:t>
      </w:r>
      <w:r w:rsidR="00C13D73" w:rsidRPr="00A1518F">
        <w:rPr>
          <w:rFonts w:cs="Times New Roman"/>
        </w:rPr>
        <w:t xml:space="preserve">. </w:t>
      </w:r>
      <w:r w:rsidRPr="00A1518F">
        <w:rPr>
          <w:rFonts w:cs="Times New Roman"/>
        </w:rPr>
        <w:t>John James found a job in the lumber industry, and worked and prospered in Blaine for several years.</w:t>
      </w:r>
    </w:p>
    <w:p w:rsidR="00515D7E" w:rsidRDefault="00515D7E" w:rsidP="00515D7E">
      <w:pPr>
        <w:pStyle w:val="Standard"/>
        <w:widowControl/>
        <w:spacing w:after="120" w:line="480" w:lineRule="auto"/>
        <w:jc w:val="center"/>
        <w:rPr>
          <w:rFonts w:cs="Times New Roman"/>
        </w:rPr>
      </w:pPr>
      <w:r>
        <w:rPr>
          <w:rFonts w:cs="Times New Roman"/>
          <w:noProof/>
          <w:lang w:eastAsia="en-US" w:bidi="ar-SA"/>
        </w:rPr>
        <w:drawing>
          <wp:inline distT="0" distB="0" distL="0" distR="0" wp14:anchorId="4ADEB5CD" wp14:editId="5CF155EF">
            <wp:extent cx="6332220" cy="18554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7A22155C7F2D6_1000001 new.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332220" cy="1855470"/>
                    </a:xfrm>
                    <a:prstGeom prst="rect">
                      <a:avLst/>
                    </a:prstGeom>
                  </pic:spPr>
                </pic:pic>
              </a:graphicData>
            </a:graphic>
          </wp:inline>
        </w:drawing>
      </w:r>
    </w:p>
    <w:p w:rsidR="00515D7E" w:rsidRPr="00BB6914" w:rsidRDefault="00515D7E" w:rsidP="00515D7E">
      <w:pPr>
        <w:pStyle w:val="Standard"/>
        <w:widowControl/>
        <w:spacing w:after="120" w:line="480" w:lineRule="auto"/>
        <w:jc w:val="center"/>
        <w:rPr>
          <w:rFonts w:cs="Times New Roman"/>
        </w:rPr>
      </w:pPr>
      <w:proofErr w:type="gramStart"/>
      <w:r>
        <w:rPr>
          <w:rFonts w:cs="Times New Roman"/>
        </w:rPr>
        <w:t>John James Cameron home in Blaine, Washington.</w:t>
      </w:r>
      <w:proofErr w:type="gramEnd"/>
    </w:p>
    <w:p w:rsidR="00515D7E" w:rsidRPr="00BE5130" w:rsidRDefault="00515D7E" w:rsidP="00515D7E">
      <w:pPr>
        <w:pStyle w:val="Standard"/>
        <w:widowControl/>
        <w:spacing w:after="120" w:line="480" w:lineRule="auto"/>
        <w:rPr>
          <w:rFonts w:cs="Times New Roman"/>
        </w:rPr>
      </w:pPr>
      <w:r w:rsidRPr="00BE5130">
        <w:rPr>
          <w:rFonts w:cs="Times New Roman"/>
        </w:rPr>
        <w:t>Meanwhile, Ed was finding that work as a lineman and cook for the P-N did not pay enough to fulfill the dream of owning his own ranch</w:t>
      </w:r>
      <w:r w:rsidR="00C13D73" w:rsidRPr="00BE5130">
        <w:rPr>
          <w:rFonts w:cs="Times New Roman"/>
        </w:rPr>
        <w:t xml:space="preserve">. </w:t>
      </w:r>
      <w:r w:rsidRPr="00BE5130">
        <w:rPr>
          <w:rFonts w:cs="Times New Roman"/>
        </w:rPr>
        <w:t>The newlyweds shortly joined the rest of the family in Blaine</w:t>
      </w:r>
      <w:r w:rsidR="00C13D73" w:rsidRPr="00BE5130">
        <w:rPr>
          <w:rFonts w:cs="Times New Roman"/>
        </w:rPr>
        <w:t xml:space="preserve">. </w:t>
      </w:r>
      <w:r w:rsidRPr="00BE5130">
        <w:rPr>
          <w:rFonts w:cs="Times New Roman"/>
        </w:rPr>
        <w:t>Ed found work on a ranch, and still hoped to buy land of his own</w:t>
      </w:r>
      <w:r w:rsidR="00C13D73" w:rsidRPr="00BE5130">
        <w:rPr>
          <w:rFonts w:cs="Times New Roman"/>
        </w:rPr>
        <w:t xml:space="preserve">. </w:t>
      </w:r>
      <w:r w:rsidRPr="00BE5130">
        <w:rPr>
          <w:rFonts w:cs="Times New Roman"/>
        </w:rPr>
        <w:t>However, finances were still an issue for the growing young family, so he later went to work for a small sawmill near Bellingham.</w:t>
      </w:r>
    </w:p>
    <w:p w:rsidR="00515D7E" w:rsidRDefault="00515D7E" w:rsidP="00515D7E">
      <w:pPr>
        <w:pStyle w:val="Standard"/>
        <w:widowControl/>
        <w:spacing w:after="120" w:line="480" w:lineRule="auto"/>
        <w:rPr>
          <w:rFonts w:cs="Times New Roman"/>
        </w:rPr>
      </w:pPr>
      <w:r w:rsidRPr="00BE5130">
        <w:rPr>
          <w:rFonts w:cs="Times New Roman"/>
        </w:rPr>
        <w:t>As was common for the times, Ed and Pansy had begun their family short</w:t>
      </w:r>
      <w:r>
        <w:rPr>
          <w:rFonts w:cs="Times New Roman"/>
        </w:rPr>
        <w:t>ly after their 1917 marriage</w:t>
      </w:r>
      <w:r w:rsidR="00C13D73">
        <w:rPr>
          <w:rFonts w:cs="Times New Roman"/>
        </w:rPr>
        <w:t xml:space="preserve">. </w:t>
      </w:r>
      <w:r w:rsidRPr="00BE5130">
        <w:rPr>
          <w:rFonts w:cs="Times New Roman"/>
        </w:rPr>
        <w:t>Tragically, their first child, a son, did not survive</w:t>
      </w:r>
      <w:r w:rsidR="00C13D73" w:rsidRPr="00BE5130">
        <w:rPr>
          <w:rFonts w:cs="Times New Roman"/>
        </w:rPr>
        <w:t xml:space="preserve">. </w:t>
      </w:r>
      <w:r w:rsidRPr="00BE5130">
        <w:rPr>
          <w:rFonts w:cs="Times New Roman"/>
        </w:rPr>
        <w:t>Their second child, Oliver E. Cameron, was born July 15, 1921 in Blaine.</w:t>
      </w:r>
    </w:p>
    <w:p w:rsidR="00515D7E" w:rsidRDefault="00515D7E" w:rsidP="00515D7E">
      <w:pPr>
        <w:pStyle w:val="Standard"/>
        <w:widowControl/>
        <w:spacing w:after="120" w:line="480" w:lineRule="auto"/>
        <w:jc w:val="center"/>
      </w:pPr>
      <w:r>
        <w:rPr>
          <w:noProof/>
          <w:lang w:eastAsia="en-US" w:bidi="ar-SA"/>
        </w:rPr>
        <w:drawing>
          <wp:inline distT="0" distB="0" distL="0" distR="0" wp14:anchorId="317A9136" wp14:editId="462180DC">
            <wp:extent cx="1740089" cy="3364173"/>
            <wp:effectExtent l="0" t="0" r="0" b="8255"/>
            <wp:docPr id="3" name="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lum/>
                      <a:alphaModFix/>
                    </a:blip>
                    <a:srcRect/>
                    <a:stretch>
                      <a:fillRect/>
                    </a:stretch>
                  </pic:blipFill>
                  <pic:spPr>
                    <a:xfrm>
                      <a:off x="0" y="0"/>
                      <a:ext cx="1758278" cy="3399338"/>
                    </a:xfrm>
                    <a:prstGeom prst="rect">
                      <a:avLst/>
                    </a:prstGeom>
                    <a:noFill/>
                    <a:ln>
                      <a:noFill/>
                      <a:prstDash/>
                    </a:ln>
                  </pic:spPr>
                </pic:pic>
              </a:graphicData>
            </a:graphic>
          </wp:inline>
        </w:drawing>
      </w:r>
    </w:p>
    <w:p w:rsidR="00515D7E" w:rsidRDefault="00515D7E" w:rsidP="00515D7E">
      <w:pPr>
        <w:pStyle w:val="Standard"/>
        <w:widowControl/>
        <w:spacing w:after="120" w:line="480" w:lineRule="auto"/>
        <w:jc w:val="center"/>
        <w:rPr>
          <w:rFonts w:cs="Times New Roman"/>
          <w:bCs/>
          <w:iCs/>
        </w:rPr>
      </w:pPr>
      <w:proofErr w:type="gramStart"/>
      <w:r>
        <w:rPr>
          <w:rFonts w:cs="Times New Roman"/>
          <w:bCs/>
          <w:iCs/>
        </w:rPr>
        <w:t>Oliver, two years old, 1923.</w:t>
      </w:r>
      <w:proofErr w:type="gramEnd"/>
      <w:r>
        <w:rPr>
          <w:rFonts w:cs="Times New Roman"/>
          <w:bCs/>
          <w:iCs/>
        </w:rPr>
        <w:br/>
      </w:r>
      <w:proofErr w:type="gramStart"/>
      <w:r>
        <w:rPr>
          <w:rFonts w:cs="Times New Roman"/>
          <w:bCs/>
          <w:iCs/>
        </w:rPr>
        <w:t>Image from Cameron family photos.</w:t>
      </w:r>
      <w:proofErr w:type="gramEnd"/>
    </w:p>
    <w:p w:rsidR="00515D7E" w:rsidRDefault="00515D7E" w:rsidP="00515D7E">
      <w:pPr>
        <w:pStyle w:val="Standard"/>
        <w:widowControl/>
        <w:spacing w:after="120" w:line="480" w:lineRule="auto"/>
        <w:rPr>
          <w:rFonts w:cs="Times New Roman"/>
        </w:rPr>
      </w:pPr>
      <w:r>
        <w:rPr>
          <w:rFonts w:cs="Times New Roman"/>
        </w:rPr>
        <w:t xml:space="preserve">Oliver related that he had health problems as a baby:  </w:t>
      </w:r>
    </w:p>
    <w:p w:rsidR="00515D7E" w:rsidRPr="00F42387" w:rsidRDefault="00515D7E" w:rsidP="00515D7E">
      <w:pPr>
        <w:pStyle w:val="Standard"/>
        <w:widowControl/>
        <w:spacing w:after="120" w:line="480" w:lineRule="auto"/>
        <w:ind w:left="709"/>
        <w:rPr>
          <w:rFonts w:cs="Times New Roman"/>
          <w:i/>
          <w:iCs/>
        </w:rPr>
      </w:pPr>
      <w:r w:rsidRPr="00F42387">
        <w:rPr>
          <w:rFonts w:cs="Times New Roman"/>
          <w:i/>
          <w:iCs/>
        </w:rPr>
        <w:t>I almost died when very young, perhaps less than a year</w:t>
      </w:r>
      <w:r w:rsidR="00C13D73" w:rsidRPr="00F42387">
        <w:rPr>
          <w:rFonts w:cs="Times New Roman"/>
          <w:i/>
          <w:iCs/>
        </w:rPr>
        <w:t xml:space="preserve">. </w:t>
      </w:r>
      <w:r w:rsidRPr="00F42387">
        <w:rPr>
          <w:rFonts w:cs="Times New Roman"/>
          <w:i/>
          <w:iCs/>
        </w:rPr>
        <w:t>I had dysentery along with many other babies at that time</w:t>
      </w:r>
      <w:r w:rsidR="00C13D73" w:rsidRPr="00F42387">
        <w:rPr>
          <w:rFonts w:cs="Times New Roman"/>
          <w:i/>
          <w:iCs/>
        </w:rPr>
        <w:t xml:space="preserve">. </w:t>
      </w:r>
      <w:r w:rsidRPr="00F42387">
        <w:rPr>
          <w:rFonts w:cs="Times New Roman"/>
          <w:i/>
          <w:iCs/>
        </w:rPr>
        <w:t>I don't know what disease it was and there was no cure known</w:t>
      </w:r>
      <w:r w:rsidR="00C13D73" w:rsidRPr="00F42387">
        <w:rPr>
          <w:rFonts w:cs="Times New Roman"/>
          <w:i/>
          <w:iCs/>
        </w:rPr>
        <w:t xml:space="preserve">. </w:t>
      </w:r>
      <w:r w:rsidRPr="00F42387">
        <w:rPr>
          <w:rFonts w:cs="Times New Roman"/>
          <w:i/>
          <w:iCs/>
        </w:rPr>
        <w:t>Because antibiotics and sulfa drugs weren't developed yet at that time, the doctor told my folks that the only hope for saving me was to not feed me for a week or so, to only give me water</w:t>
      </w:r>
      <w:r w:rsidR="00C13D73" w:rsidRPr="00F42387">
        <w:rPr>
          <w:rFonts w:cs="Times New Roman"/>
          <w:i/>
          <w:iCs/>
        </w:rPr>
        <w:t xml:space="preserve">. </w:t>
      </w:r>
      <w:r w:rsidRPr="00F42387">
        <w:rPr>
          <w:rFonts w:cs="Times New Roman"/>
          <w:i/>
          <w:iCs/>
        </w:rPr>
        <w:t>My impression is that I was a nursing infant at the time.</w:t>
      </w:r>
    </w:p>
    <w:p w:rsidR="00515D7E" w:rsidRPr="00F42387" w:rsidRDefault="00515D7E" w:rsidP="00515D7E">
      <w:pPr>
        <w:pStyle w:val="Standard"/>
        <w:widowControl/>
        <w:spacing w:after="120" w:line="480" w:lineRule="auto"/>
        <w:ind w:left="709"/>
        <w:rPr>
          <w:rFonts w:cs="Times New Roman"/>
          <w:i/>
        </w:rPr>
      </w:pPr>
      <w:r w:rsidRPr="00F42387">
        <w:rPr>
          <w:rFonts w:cs="Times New Roman"/>
          <w:i/>
          <w:iCs/>
        </w:rPr>
        <w:t>After about a week, Mom couldn't stand doing this to her baby and nursed me just a little bit</w:t>
      </w:r>
      <w:r w:rsidR="00C13D73" w:rsidRPr="00F42387">
        <w:rPr>
          <w:rFonts w:cs="Times New Roman"/>
          <w:i/>
          <w:iCs/>
        </w:rPr>
        <w:t xml:space="preserve">. </w:t>
      </w:r>
      <w:r w:rsidRPr="00F42387">
        <w:rPr>
          <w:rFonts w:cs="Times New Roman"/>
          <w:i/>
          <w:iCs/>
        </w:rPr>
        <w:t>The dysentery started again, which prolonged the time for which I couldn't be fed</w:t>
      </w:r>
      <w:r w:rsidR="00C13D73" w:rsidRPr="00F42387">
        <w:rPr>
          <w:rFonts w:cs="Times New Roman"/>
          <w:i/>
          <w:iCs/>
        </w:rPr>
        <w:t xml:space="preserve">. </w:t>
      </w:r>
      <w:r w:rsidRPr="00F42387">
        <w:rPr>
          <w:rFonts w:cs="Times New Roman"/>
          <w:i/>
          <w:iCs/>
        </w:rPr>
        <w:t>Amazingly, I survived and recovered on my own</w:t>
      </w:r>
      <w:r w:rsidR="00C13D73" w:rsidRPr="00F42387">
        <w:rPr>
          <w:rFonts w:cs="Times New Roman"/>
          <w:i/>
          <w:iCs/>
        </w:rPr>
        <w:t xml:space="preserve">. </w:t>
      </w:r>
      <w:r w:rsidRPr="00F42387">
        <w:rPr>
          <w:rFonts w:cs="Times New Roman"/>
          <w:i/>
          <w:iCs/>
        </w:rPr>
        <w:t>There were a lot of infants dying from this</w:t>
      </w:r>
      <w:r w:rsidR="00C13D73" w:rsidRPr="00F42387">
        <w:rPr>
          <w:rFonts w:cs="Times New Roman"/>
          <w:i/>
          <w:iCs/>
        </w:rPr>
        <w:t xml:space="preserve">. </w:t>
      </w:r>
      <w:r w:rsidRPr="00F42387">
        <w:rPr>
          <w:rFonts w:cs="Times New Roman"/>
          <w:i/>
          <w:iCs/>
        </w:rPr>
        <w:t xml:space="preserve">After that, I was put on a bottle.  </w:t>
      </w:r>
    </w:p>
    <w:p w:rsidR="00515D7E" w:rsidRDefault="00515D7E" w:rsidP="00515D7E">
      <w:pPr>
        <w:pStyle w:val="Standard"/>
        <w:widowControl/>
        <w:spacing w:after="120" w:line="480" w:lineRule="auto"/>
        <w:rPr>
          <w:rFonts w:cs="Times New Roman"/>
        </w:rPr>
      </w:pPr>
      <w:r w:rsidRPr="00BE5130">
        <w:rPr>
          <w:rFonts w:cs="Times New Roman"/>
        </w:rPr>
        <w:t>To the east, near the little town of Snoqualmie, Washington, the Snoqualmie Falls Lumber Company began operations around 1917, and was soon acquired by the lumber baron Frederick Weyerhaeuser</w:t>
      </w:r>
      <w:r w:rsidR="00C13D73" w:rsidRPr="00BE5130">
        <w:rPr>
          <w:rFonts w:cs="Times New Roman"/>
        </w:rPr>
        <w:t xml:space="preserve">. </w:t>
      </w:r>
      <w:r w:rsidRPr="00BE5130">
        <w:rPr>
          <w:rFonts w:cs="Times New Roman"/>
        </w:rPr>
        <w:t>It was the second all-electric sawmill in the nation, and would continue to be a major employer and provider of lumber products for nearly a century.</w:t>
      </w:r>
    </w:p>
    <w:p w:rsidR="00515D7E" w:rsidRDefault="00515D7E" w:rsidP="00515D7E">
      <w:pPr>
        <w:pStyle w:val="Standard"/>
        <w:widowControl/>
        <w:spacing w:after="120" w:line="480" w:lineRule="auto"/>
        <w:rPr>
          <w:rFonts w:cs="Times New Roman"/>
        </w:rPr>
      </w:pPr>
      <w:r w:rsidRPr="00BE5130">
        <w:rPr>
          <w:rFonts w:cs="Times New Roman"/>
        </w:rPr>
        <w:t>Responding to a company advertisement, Ed wrote and applied for the position of sawyer—a highly skilled job that paid well—and got the job</w:t>
      </w:r>
      <w:r w:rsidR="00C13D73" w:rsidRPr="00BE5130">
        <w:rPr>
          <w:rFonts w:cs="Times New Roman"/>
        </w:rPr>
        <w:t xml:space="preserve">. </w:t>
      </w:r>
      <w:r w:rsidRPr="00BE5130">
        <w:rPr>
          <w:rFonts w:cs="Times New Roman"/>
        </w:rPr>
        <w:t>He moved his family, which now included Oliver's younger brother Keith, to Snoqualmie Falls.</w:t>
      </w:r>
    </w:p>
    <w:p w:rsidR="00515D7E" w:rsidRDefault="00515D7E" w:rsidP="00515D7E">
      <w:pPr>
        <w:pStyle w:val="Standard"/>
        <w:widowControl/>
        <w:spacing w:after="120" w:line="480" w:lineRule="auto"/>
        <w:rPr>
          <w:rFonts w:cs="Times New Roman"/>
        </w:rPr>
      </w:pPr>
      <w:r w:rsidRPr="00BE5130">
        <w:rPr>
          <w:rFonts w:cs="Times New Roman"/>
        </w:rPr>
        <w:t>A company town for mill workers had been built across the river from the town of Snoqualmie</w:t>
      </w:r>
      <w:r w:rsidR="00C13D73" w:rsidRPr="00BE5130">
        <w:rPr>
          <w:rFonts w:cs="Times New Roman"/>
        </w:rPr>
        <w:t xml:space="preserve">. </w:t>
      </w:r>
      <w:r w:rsidRPr="00BE5130">
        <w:rPr>
          <w:rFonts w:cs="Times New Roman"/>
        </w:rPr>
        <w:t>It included such amenities as a hotel, a community center, a 50-bed hospital, a barber shop, and rental housing of various sizes</w:t>
      </w:r>
      <w:r w:rsidR="00C13D73" w:rsidRPr="00BE5130">
        <w:rPr>
          <w:rFonts w:cs="Times New Roman"/>
        </w:rPr>
        <w:t xml:space="preserve">. </w:t>
      </w:r>
      <w:r w:rsidRPr="00BE5130">
        <w:rPr>
          <w:rFonts w:cs="Times New Roman"/>
        </w:rPr>
        <w:t xml:space="preserve">The Cameron family began their life there in a four-room house, graduated to a five and then a six room house as the family grew, and eventually moved into the largest of them all, the original farmhouse </w:t>
      </w:r>
      <w:r>
        <w:rPr>
          <w:rFonts w:cs="Times New Roman"/>
        </w:rPr>
        <w:t xml:space="preserve">in a location </w:t>
      </w:r>
      <w:r w:rsidRPr="00BE5130">
        <w:rPr>
          <w:rFonts w:cs="Times New Roman"/>
        </w:rPr>
        <w:t>known as “The Orchard.</w:t>
      </w:r>
      <w:r w:rsidR="00C13D73" w:rsidRPr="00BE5130">
        <w:rPr>
          <w:rFonts w:cs="Times New Roman"/>
        </w:rPr>
        <w:t xml:space="preserve">” </w:t>
      </w:r>
      <w:r w:rsidRPr="00BE5130">
        <w:rPr>
          <w:rFonts w:cs="Times New Roman"/>
        </w:rPr>
        <w:t>The location had once been an actual orchard, and fruit trees still adorned some of the back yards.</w:t>
      </w:r>
    </w:p>
    <w:p w:rsidR="00515D7E" w:rsidRDefault="00515D7E" w:rsidP="00515D7E">
      <w:pPr>
        <w:pStyle w:val="Standard"/>
        <w:widowControl/>
        <w:spacing w:after="120" w:line="480" w:lineRule="auto"/>
        <w:rPr>
          <w:rFonts w:cs="Times New Roman"/>
        </w:rPr>
      </w:pPr>
      <w:r w:rsidRPr="00BE5130">
        <w:rPr>
          <w:rFonts w:cs="Times New Roman"/>
        </w:rPr>
        <w:t>According to the Snoqualmie Valley Historical Society, there were two mills</w:t>
      </w:r>
      <w:r w:rsidR="00C13D73" w:rsidRPr="00BE5130">
        <w:rPr>
          <w:rFonts w:cs="Times New Roman"/>
        </w:rPr>
        <w:t xml:space="preserve">. </w:t>
      </w:r>
      <w:r w:rsidRPr="00BE5130">
        <w:rPr>
          <w:rFonts w:cs="Times New Roman"/>
        </w:rPr>
        <w:t>The main band saw at Mill #1 could handle logs up to eleven feet in diameter</w:t>
      </w:r>
      <w:r w:rsidR="00C13D73" w:rsidRPr="00BE5130">
        <w:rPr>
          <w:rFonts w:cs="Times New Roman"/>
        </w:rPr>
        <w:t>.</w:t>
      </w:r>
      <w:r w:rsidR="00C13D73">
        <w:rPr>
          <w:rFonts w:cs="Times New Roman"/>
        </w:rPr>
        <w:t xml:space="preserve"> </w:t>
      </w:r>
      <w:r w:rsidRPr="000E7BDC">
        <w:rPr>
          <w:rFonts w:cs="Times New Roman"/>
        </w:rPr>
        <w:t>Mill workers routinely processed the large-diameter old growth timber of the Northwest forests, a d</w:t>
      </w:r>
      <w:r w:rsidR="007836B8">
        <w:rPr>
          <w:rFonts w:cs="Times New Roman"/>
        </w:rPr>
        <w:t>ifficult</w:t>
      </w:r>
      <w:r w:rsidRPr="000E7BDC">
        <w:rPr>
          <w:rFonts w:cs="Times New Roman"/>
        </w:rPr>
        <w:t xml:space="preserve"> and often dangerous activity.</w:t>
      </w:r>
      <w:r>
        <w:rPr>
          <w:rFonts w:cs="Times New Roman"/>
        </w:rPr>
        <w:t xml:space="preserve">  </w:t>
      </w:r>
    </w:p>
    <w:p w:rsidR="00515D7E" w:rsidRPr="000E7BDC" w:rsidRDefault="00515D7E" w:rsidP="00515D7E">
      <w:pPr>
        <w:pStyle w:val="Standard"/>
        <w:widowControl/>
        <w:spacing w:after="120" w:line="480" w:lineRule="auto"/>
        <w:rPr>
          <w:rFonts w:cs="Times New Roman"/>
        </w:rPr>
      </w:pPr>
      <w:r w:rsidRPr="000E7BDC">
        <w:rPr>
          <w:rFonts w:cs="Times New Roman"/>
        </w:rPr>
        <w:t>Ed had one of the most demanding and intricate jobs in the mill, that of the gang rip saw operator</w:t>
      </w:r>
      <w:r w:rsidR="00C13D73" w:rsidRPr="000E7BDC">
        <w:rPr>
          <w:rFonts w:cs="Times New Roman"/>
        </w:rPr>
        <w:t xml:space="preserve">. </w:t>
      </w:r>
      <w:r w:rsidRPr="000E7BDC">
        <w:rPr>
          <w:rFonts w:cs="Times New Roman"/>
        </w:rPr>
        <w:t xml:space="preserve">The gang rip saw consisted of several blades moving in various directions to cut </w:t>
      </w:r>
      <w:r w:rsidRPr="00876C56">
        <w:rPr>
          <w:rFonts w:cs="Times New Roman"/>
        </w:rPr>
        <w:t>the big logs</w:t>
      </w:r>
      <w:r w:rsidRPr="000E7BDC">
        <w:rPr>
          <w:rFonts w:cs="Times New Roman"/>
        </w:rPr>
        <w:t xml:space="preserve"> into lumber</w:t>
      </w:r>
      <w:r w:rsidR="00C13D73" w:rsidRPr="000E7BDC">
        <w:rPr>
          <w:rFonts w:cs="Times New Roman"/>
        </w:rPr>
        <w:t xml:space="preserve">. </w:t>
      </w:r>
      <w:r>
        <w:rPr>
          <w:rFonts w:cs="Times New Roman"/>
        </w:rPr>
        <w:t>According to Oliver,</w:t>
      </w:r>
    </w:p>
    <w:p w:rsidR="00515D7E" w:rsidRPr="00F42387" w:rsidRDefault="00515D7E" w:rsidP="00515D7E">
      <w:pPr>
        <w:pStyle w:val="Standard"/>
        <w:widowControl/>
        <w:spacing w:after="120" w:line="480" w:lineRule="auto"/>
        <w:ind w:left="720" w:right="612"/>
        <w:rPr>
          <w:rFonts w:cs="Times New Roman"/>
          <w:i/>
          <w:iCs/>
        </w:rPr>
      </w:pPr>
      <w:r w:rsidRPr="00F42387">
        <w:rPr>
          <w:rFonts w:cs="Times New Roman"/>
          <w:i/>
          <w:iCs/>
        </w:rPr>
        <w:t>He had a bunch of levers there that would move each saw in relation to the others</w:t>
      </w:r>
      <w:r w:rsidR="00C13D73" w:rsidRPr="00F42387">
        <w:rPr>
          <w:rFonts w:cs="Times New Roman"/>
          <w:i/>
          <w:iCs/>
        </w:rPr>
        <w:t xml:space="preserve">. </w:t>
      </w:r>
      <w:r w:rsidRPr="00F42387">
        <w:rPr>
          <w:rFonts w:cs="Times New Roman"/>
          <w:i/>
          <w:iCs/>
        </w:rPr>
        <w:t>He had to be watching all the time for things like barbed wire that had grown into the tree, or stones that the spraying hadn't gotten rid of</w:t>
      </w:r>
      <w:r w:rsidR="00C13D73" w:rsidRPr="00F42387">
        <w:rPr>
          <w:rFonts w:cs="Times New Roman"/>
          <w:i/>
          <w:iCs/>
        </w:rPr>
        <w:t xml:space="preserve">. </w:t>
      </w:r>
      <w:r w:rsidRPr="00F42387">
        <w:rPr>
          <w:rFonts w:cs="Times New Roman"/>
          <w:i/>
          <w:iCs/>
        </w:rPr>
        <w:t>He could tell by the sound of things if he was just cutting wood, or if he could hear it cutting something else, he would back off and look to see</w:t>
      </w:r>
      <w:r w:rsidR="00C13D73" w:rsidRPr="00F42387">
        <w:rPr>
          <w:rFonts w:cs="Times New Roman"/>
          <w:i/>
          <w:iCs/>
        </w:rPr>
        <w:t xml:space="preserve">. </w:t>
      </w:r>
      <w:r w:rsidRPr="00F42387">
        <w:rPr>
          <w:rFonts w:cs="Times New Roman"/>
          <w:i/>
          <w:iCs/>
        </w:rPr>
        <w:t>That was a job that required a lot of constant concentration</w:t>
      </w:r>
      <w:r w:rsidR="00C13D73" w:rsidRPr="00F42387">
        <w:rPr>
          <w:rFonts w:cs="Times New Roman"/>
          <w:i/>
          <w:iCs/>
        </w:rPr>
        <w:t xml:space="preserve">. </w:t>
      </w:r>
      <w:r w:rsidRPr="00F42387">
        <w:rPr>
          <w:rFonts w:cs="Times New Roman"/>
          <w:i/>
          <w:iCs/>
        </w:rPr>
        <w:t>He worked eight hour days</w:t>
      </w:r>
      <w:r w:rsidR="00C13D73" w:rsidRPr="00F42387">
        <w:rPr>
          <w:rFonts w:cs="Times New Roman"/>
          <w:i/>
          <w:iCs/>
        </w:rPr>
        <w:t xml:space="preserve">. </w:t>
      </w:r>
      <w:r w:rsidRPr="00F42387">
        <w:rPr>
          <w:rFonts w:cs="Times New Roman"/>
          <w:i/>
          <w:iCs/>
        </w:rPr>
        <w:t xml:space="preserve">The mill worked three shifts. </w:t>
      </w:r>
    </w:p>
    <w:p w:rsidR="00515D7E" w:rsidRPr="005A2786" w:rsidRDefault="00515D7E" w:rsidP="00515D7E">
      <w:pPr>
        <w:pStyle w:val="Standard"/>
        <w:widowControl/>
        <w:spacing w:after="120" w:line="480" w:lineRule="auto"/>
        <w:rPr>
          <w:rFonts w:cs="Times New Roman"/>
          <w:color w:val="0070C0"/>
        </w:rPr>
      </w:pPr>
      <w:r w:rsidRPr="00BE5130">
        <w:rPr>
          <w:rFonts w:cs="Times New Roman"/>
        </w:rPr>
        <w:t>Ed remained a man of toughness and action</w:t>
      </w:r>
      <w:r w:rsidR="00C13D73" w:rsidRPr="00BE5130">
        <w:rPr>
          <w:rFonts w:cs="Times New Roman"/>
        </w:rPr>
        <w:t xml:space="preserve">. </w:t>
      </w:r>
      <w:r w:rsidRPr="00BE5130">
        <w:rPr>
          <w:rFonts w:cs="Times New Roman"/>
        </w:rPr>
        <w:t>With his extensive background as a Montana cowboy, he was not afraid to deal with a threatening situation as needed</w:t>
      </w:r>
      <w:r w:rsidR="00C13D73" w:rsidRPr="00BE5130">
        <w:rPr>
          <w:rFonts w:cs="Times New Roman"/>
        </w:rPr>
        <w:t xml:space="preserve">. </w:t>
      </w:r>
      <w:r w:rsidRPr="00BE5130">
        <w:rPr>
          <w:rFonts w:cs="Times New Roman"/>
        </w:rPr>
        <w:t>Oliver obviously admired these traits in his father:</w:t>
      </w:r>
    </w:p>
    <w:p w:rsidR="00515D7E" w:rsidRPr="00F42387" w:rsidRDefault="00515D7E" w:rsidP="00515D7E">
      <w:pPr>
        <w:pStyle w:val="Standard"/>
        <w:widowControl/>
        <w:spacing w:after="120" w:line="480" w:lineRule="auto"/>
        <w:ind w:left="720" w:right="612"/>
        <w:rPr>
          <w:rFonts w:cs="Times New Roman"/>
          <w:i/>
          <w:iCs/>
        </w:rPr>
      </w:pPr>
      <w:r w:rsidRPr="00F42387">
        <w:rPr>
          <w:rFonts w:cs="Times New Roman"/>
          <w:i/>
          <w:iCs/>
        </w:rPr>
        <w:t>A relatively new employee was running the machine after Dad, and one day felt like Dad was pushing him</w:t>
      </w:r>
      <w:r w:rsidR="00C13D73" w:rsidRPr="00F42387">
        <w:rPr>
          <w:rFonts w:cs="Times New Roman"/>
          <w:i/>
          <w:iCs/>
        </w:rPr>
        <w:t xml:space="preserve">. </w:t>
      </w:r>
      <w:r w:rsidRPr="00F42387">
        <w:rPr>
          <w:rFonts w:cs="Times New Roman"/>
          <w:i/>
          <w:iCs/>
        </w:rPr>
        <w:t>He couldn't keep up with Dad</w:t>
      </w:r>
      <w:r w:rsidR="00C13D73" w:rsidRPr="00F42387">
        <w:rPr>
          <w:rFonts w:cs="Times New Roman"/>
          <w:i/>
          <w:iCs/>
        </w:rPr>
        <w:t xml:space="preserve">. </w:t>
      </w:r>
      <w:r w:rsidRPr="00F42387">
        <w:rPr>
          <w:rFonts w:cs="Times New Roman"/>
          <w:i/>
          <w:iCs/>
        </w:rPr>
        <w:t>That whole mill was designed to operate at a certain pace</w:t>
      </w:r>
      <w:r w:rsidR="00C13D73" w:rsidRPr="00F42387">
        <w:rPr>
          <w:rFonts w:cs="Times New Roman"/>
          <w:i/>
          <w:iCs/>
        </w:rPr>
        <w:t xml:space="preserve">. </w:t>
      </w:r>
      <w:r w:rsidRPr="00F42387">
        <w:rPr>
          <w:rFonts w:cs="Times New Roman"/>
          <w:i/>
          <w:iCs/>
        </w:rPr>
        <w:t>That fellow wasn't up to the job yet or wasn't able to do the job, and this slowed down the whole mill</w:t>
      </w:r>
      <w:r w:rsidR="00C13D73" w:rsidRPr="00F42387">
        <w:rPr>
          <w:rFonts w:cs="Times New Roman"/>
          <w:i/>
          <w:iCs/>
        </w:rPr>
        <w:t xml:space="preserve">. </w:t>
      </w:r>
      <w:r w:rsidRPr="00F42387">
        <w:rPr>
          <w:rFonts w:cs="Times New Roman"/>
          <w:i/>
          <w:iCs/>
        </w:rPr>
        <w:t>This fellow one day got angry and picked up a two-by-four to hit him</w:t>
      </w:r>
      <w:r w:rsidR="00C13D73" w:rsidRPr="00F42387">
        <w:rPr>
          <w:rFonts w:cs="Times New Roman"/>
          <w:i/>
          <w:iCs/>
        </w:rPr>
        <w:t xml:space="preserve">. </w:t>
      </w:r>
      <w:r w:rsidRPr="00F42387">
        <w:rPr>
          <w:rFonts w:cs="Times New Roman"/>
          <w:i/>
          <w:iCs/>
        </w:rPr>
        <w:t>Dad saw him coming, jumped him, knocked him down and took the board away from him.</w:t>
      </w:r>
    </w:p>
    <w:p w:rsidR="00515D7E" w:rsidRPr="00F42387" w:rsidRDefault="00515D7E" w:rsidP="00515D7E">
      <w:pPr>
        <w:pStyle w:val="Standard"/>
        <w:widowControl/>
        <w:spacing w:after="120" w:line="480" w:lineRule="auto"/>
        <w:ind w:left="720" w:right="612"/>
        <w:rPr>
          <w:rFonts w:cs="Times New Roman"/>
          <w:i/>
          <w:iCs/>
        </w:rPr>
      </w:pPr>
      <w:r w:rsidRPr="00F42387">
        <w:rPr>
          <w:rFonts w:cs="Times New Roman"/>
          <w:i/>
          <w:iCs/>
        </w:rPr>
        <w:t>There was a rule at the mill that whenever there was a fight, both men would be immediately fired</w:t>
      </w:r>
      <w:r w:rsidR="00C13D73" w:rsidRPr="00F42387">
        <w:rPr>
          <w:rFonts w:cs="Times New Roman"/>
          <w:i/>
          <w:iCs/>
        </w:rPr>
        <w:t xml:space="preserve">. </w:t>
      </w:r>
      <w:r w:rsidRPr="00F42387">
        <w:rPr>
          <w:rFonts w:cs="Times New Roman"/>
          <w:i/>
          <w:iCs/>
        </w:rPr>
        <w:t>Dad, knowing this, gathered up his things and turned off his saw, shutting th</w:t>
      </w:r>
      <w:r w:rsidR="00E65FA8">
        <w:rPr>
          <w:rFonts w:cs="Times New Roman"/>
          <w:i/>
          <w:iCs/>
        </w:rPr>
        <w:t xml:space="preserve">e entire mill down. </w:t>
      </w:r>
      <w:r w:rsidRPr="00F42387">
        <w:rPr>
          <w:rFonts w:cs="Times New Roman"/>
          <w:i/>
          <w:iCs/>
        </w:rPr>
        <w:t>He walked up to the mill office, which was quite a ways,</w:t>
      </w:r>
      <w:r w:rsidRPr="000E7BDC">
        <w:rPr>
          <w:rFonts w:cs="Times New Roman"/>
          <w:iCs/>
        </w:rPr>
        <w:t xml:space="preserve"> </w:t>
      </w:r>
      <w:r w:rsidR="00E65FA8">
        <w:rPr>
          <w:rFonts w:cs="Times New Roman"/>
          <w:i/>
          <w:iCs/>
        </w:rPr>
        <w:t xml:space="preserve">and asked for his paycheck. </w:t>
      </w:r>
      <w:r w:rsidRPr="00F42387">
        <w:rPr>
          <w:rFonts w:cs="Times New Roman"/>
          <w:i/>
          <w:iCs/>
        </w:rPr>
        <w:t>The foreman immediately started looking to see why the mill was shut down.</w:t>
      </w:r>
    </w:p>
    <w:p w:rsidR="00515D7E" w:rsidRPr="00F42387" w:rsidRDefault="00515D7E" w:rsidP="00515D7E">
      <w:pPr>
        <w:pStyle w:val="Standard"/>
        <w:widowControl/>
        <w:spacing w:after="120" w:line="480" w:lineRule="auto"/>
        <w:ind w:left="720" w:right="612"/>
        <w:rPr>
          <w:rFonts w:cs="Times New Roman"/>
          <w:i/>
          <w:iCs/>
        </w:rPr>
      </w:pPr>
      <w:r w:rsidRPr="00F42387">
        <w:rPr>
          <w:rFonts w:cs="Times New Roman"/>
          <w:i/>
          <w:iCs/>
        </w:rPr>
        <w:t xml:space="preserve">After hearing the story, he said, “Why don't you just go back to work?” </w:t>
      </w:r>
    </w:p>
    <w:p w:rsidR="00515D7E" w:rsidRDefault="00515D7E" w:rsidP="00515D7E">
      <w:pPr>
        <w:pStyle w:val="Standard"/>
        <w:widowControl/>
        <w:spacing w:after="120" w:line="480" w:lineRule="auto"/>
        <w:ind w:right="612"/>
        <w:rPr>
          <w:rFonts w:cs="Times New Roman"/>
          <w:iCs/>
        </w:rPr>
      </w:pPr>
      <w:r>
        <w:rPr>
          <w:rFonts w:cs="Times New Roman"/>
          <w:iCs/>
        </w:rPr>
        <w:t>While Ed was getting established in Snoqualmie Falls, his parents moved to Bellingham, Washington</w:t>
      </w:r>
      <w:r w:rsidRPr="00474C06">
        <w:rPr>
          <w:rFonts w:cs="Times New Roman"/>
        </w:rPr>
        <w:t>, about 110 miles to the west</w:t>
      </w:r>
      <w:r w:rsidR="00C13D73" w:rsidRPr="00474C06">
        <w:rPr>
          <w:rFonts w:cs="Times New Roman"/>
        </w:rPr>
        <w:t>.</w:t>
      </w:r>
      <w:r w:rsidR="00C13D73">
        <w:rPr>
          <w:rFonts w:cs="Times New Roman"/>
        </w:rPr>
        <w:t xml:space="preserve"> </w:t>
      </w:r>
      <w:r>
        <w:rPr>
          <w:rFonts w:cs="Times New Roman"/>
          <w:iCs/>
        </w:rPr>
        <w:t xml:space="preserve">Ed’s father was now in his sixties, but the two men </w:t>
      </w:r>
      <w:r w:rsidRPr="00474C06">
        <w:rPr>
          <w:rFonts w:cs="Times New Roman"/>
          <w:iCs/>
        </w:rPr>
        <w:t>were still</w:t>
      </w:r>
      <w:r>
        <w:rPr>
          <w:rFonts w:cs="Times New Roman"/>
          <w:iCs/>
        </w:rPr>
        <w:t xml:space="preserve"> estranged. </w:t>
      </w:r>
    </w:p>
    <w:p w:rsidR="00515D7E" w:rsidRPr="000E7BDC" w:rsidRDefault="00515D7E" w:rsidP="00515D7E">
      <w:pPr>
        <w:pStyle w:val="Standard"/>
        <w:widowControl/>
        <w:spacing w:after="120" w:line="480" w:lineRule="auto"/>
        <w:ind w:right="612"/>
        <w:rPr>
          <w:rFonts w:cs="Times New Roman"/>
          <w:iCs/>
        </w:rPr>
      </w:pPr>
      <w:r w:rsidRPr="002D60CE">
        <w:rPr>
          <w:rFonts w:cs="Times New Roman"/>
        </w:rPr>
        <w:t>Oliver relates that the only time Ed went to visit his par</w:t>
      </w:r>
      <w:r>
        <w:rPr>
          <w:rFonts w:cs="Times New Roman"/>
        </w:rPr>
        <w:t>ents was at his mother's request</w:t>
      </w:r>
      <w:r w:rsidR="00C13D73">
        <w:rPr>
          <w:rFonts w:cs="Times New Roman"/>
        </w:rPr>
        <w:t xml:space="preserve">. </w:t>
      </w:r>
      <w:r w:rsidRPr="00474C06">
        <w:rPr>
          <w:rFonts w:cs="Times New Roman"/>
        </w:rPr>
        <w:t>She</w:t>
      </w:r>
      <w:r>
        <w:rPr>
          <w:rFonts w:cs="Times New Roman"/>
        </w:rPr>
        <w:t xml:space="preserve"> </w:t>
      </w:r>
      <w:r w:rsidRPr="002D60CE">
        <w:rPr>
          <w:rFonts w:cs="Times New Roman"/>
        </w:rPr>
        <w:t xml:space="preserve">was ill and wanted to see </w:t>
      </w:r>
      <w:r>
        <w:rPr>
          <w:rFonts w:cs="Times New Roman"/>
        </w:rPr>
        <w:t xml:space="preserve">her son, “Eddy,” and his family: </w:t>
      </w:r>
    </w:p>
    <w:p w:rsidR="00515D7E" w:rsidRPr="00F42387" w:rsidRDefault="00515D7E" w:rsidP="00515D7E">
      <w:pPr>
        <w:pStyle w:val="Standard"/>
        <w:widowControl/>
        <w:spacing w:after="120" w:line="480" w:lineRule="auto"/>
        <w:ind w:left="709" w:right="612"/>
        <w:rPr>
          <w:rFonts w:cs="Times New Roman"/>
          <w:i/>
          <w:iCs/>
        </w:rPr>
      </w:pPr>
      <w:r w:rsidRPr="00F42387">
        <w:rPr>
          <w:rFonts w:cs="Times New Roman"/>
          <w:i/>
          <w:iCs/>
        </w:rPr>
        <w:t>Dad loaded up the family and took some extra gas cans and tied them on the running board</w:t>
      </w:r>
      <w:r w:rsidR="00C13D73" w:rsidRPr="00F42387">
        <w:rPr>
          <w:rFonts w:cs="Times New Roman"/>
          <w:i/>
          <w:iCs/>
        </w:rPr>
        <w:t xml:space="preserve">. </w:t>
      </w:r>
      <w:r w:rsidRPr="00F42387">
        <w:rPr>
          <w:rFonts w:cs="Times New Roman"/>
          <w:i/>
          <w:iCs/>
        </w:rPr>
        <w:t>He took off after work and drove all night until he used up all of the gas</w:t>
      </w:r>
      <w:r w:rsidR="00C13D73" w:rsidRPr="00F42387">
        <w:rPr>
          <w:rFonts w:cs="Times New Roman"/>
          <w:i/>
          <w:iCs/>
        </w:rPr>
        <w:t xml:space="preserve">. </w:t>
      </w:r>
      <w:r w:rsidRPr="00F42387">
        <w:rPr>
          <w:rFonts w:cs="Times New Roman"/>
          <w:i/>
          <w:iCs/>
        </w:rPr>
        <w:t>Then we had to wait by a service station until it opened to buy more gas.</w:t>
      </w:r>
    </w:p>
    <w:p w:rsidR="00515D7E" w:rsidRPr="00F42387" w:rsidRDefault="00515D7E" w:rsidP="00515D7E">
      <w:pPr>
        <w:pStyle w:val="Standard"/>
        <w:widowControl/>
        <w:spacing w:after="120" w:line="480" w:lineRule="auto"/>
        <w:ind w:left="709" w:right="612"/>
        <w:rPr>
          <w:rFonts w:cs="Times New Roman"/>
          <w:i/>
          <w:iCs/>
        </w:rPr>
      </w:pPr>
      <w:r w:rsidRPr="00F42387">
        <w:rPr>
          <w:rFonts w:cs="Times New Roman"/>
          <w:i/>
          <w:iCs/>
        </w:rPr>
        <w:t>After we got there we stayed with Dad's brother-in-law and sister</w:t>
      </w:r>
      <w:r w:rsidR="00C13D73" w:rsidRPr="00F42387">
        <w:rPr>
          <w:rFonts w:cs="Times New Roman"/>
          <w:i/>
          <w:iCs/>
        </w:rPr>
        <w:t xml:space="preserve">. </w:t>
      </w:r>
      <w:r w:rsidRPr="00F42387">
        <w:rPr>
          <w:rFonts w:cs="Times New Roman"/>
          <w:i/>
          <w:iCs/>
        </w:rPr>
        <w:t>They had two kids that were older than us....Grandpa didn't want to be around Dad</w:t>
      </w:r>
      <w:r w:rsidR="00C13D73" w:rsidRPr="00F42387">
        <w:rPr>
          <w:rFonts w:cs="Times New Roman"/>
          <w:i/>
          <w:iCs/>
        </w:rPr>
        <w:t xml:space="preserve">. </w:t>
      </w:r>
      <w:r w:rsidRPr="00F42387">
        <w:rPr>
          <w:rFonts w:cs="Times New Roman"/>
          <w:i/>
          <w:iCs/>
        </w:rPr>
        <w:t>He wanted to see us kids.</w:t>
      </w:r>
    </w:p>
    <w:p w:rsidR="00515D7E" w:rsidRPr="00F42387" w:rsidRDefault="00515D7E" w:rsidP="00515D7E">
      <w:pPr>
        <w:pStyle w:val="Standard"/>
        <w:widowControl/>
        <w:spacing w:after="120" w:line="480" w:lineRule="auto"/>
        <w:ind w:left="709" w:right="612"/>
        <w:rPr>
          <w:rFonts w:cs="Times New Roman"/>
          <w:i/>
          <w:iCs/>
        </w:rPr>
      </w:pPr>
      <w:r w:rsidRPr="00F42387">
        <w:rPr>
          <w:rFonts w:cs="Times New Roman"/>
          <w:i/>
          <w:iCs/>
        </w:rPr>
        <w:t>Those cousins took a couple of us to the cigar store that Grandpa owned</w:t>
      </w:r>
      <w:r w:rsidR="00C13D73" w:rsidRPr="00F42387">
        <w:rPr>
          <w:rFonts w:cs="Times New Roman"/>
          <w:i/>
          <w:iCs/>
        </w:rPr>
        <w:t xml:space="preserve">. </w:t>
      </w:r>
      <w:r w:rsidRPr="00F42387">
        <w:rPr>
          <w:rFonts w:cs="Times New Roman"/>
          <w:i/>
          <w:iCs/>
        </w:rPr>
        <w:t>He was a big man, rather portly</w:t>
      </w:r>
      <w:r w:rsidR="00C13D73" w:rsidRPr="00F42387">
        <w:rPr>
          <w:rFonts w:cs="Times New Roman"/>
          <w:i/>
          <w:iCs/>
        </w:rPr>
        <w:t xml:space="preserve">. </w:t>
      </w:r>
      <w:r w:rsidRPr="00F42387">
        <w:rPr>
          <w:rFonts w:cs="Times New Roman"/>
          <w:i/>
          <w:iCs/>
        </w:rPr>
        <w:t>There was a cigar store Indian</w:t>
      </w:r>
      <w:r>
        <w:rPr>
          <w:rFonts w:cs="Times New Roman"/>
          <w:i/>
          <w:iCs/>
        </w:rPr>
        <w:t xml:space="preserve"> </w:t>
      </w:r>
      <w:r w:rsidRPr="006F6AC4">
        <w:rPr>
          <w:rFonts w:cs="Times New Roman"/>
          <w:iCs/>
        </w:rPr>
        <w:t>[carved wooden statue]</w:t>
      </w:r>
      <w:r w:rsidRPr="00F42387">
        <w:rPr>
          <w:rFonts w:cs="Times New Roman"/>
          <w:i/>
          <w:iCs/>
        </w:rPr>
        <w:t xml:space="preserve"> out in front of the place</w:t>
      </w:r>
      <w:r w:rsidR="00C13D73" w:rsidRPr="00F42387">
        <w:rPr>
          <w:rFonts w:cs="Times New Roman"/>
          <w:i/>
          <w:iCs/>
        </w:rPr>
        <w:t xml:space="preserve">. </w:t>
      </w:r>
      <w:r w:rsidRPr="00F42387">
        <w:rPr>
          <w:rFonts w:cs="Times New Roman"/>
          <w:i/>
          <w:iCs/>
        </w:rPr>
        <w:t>He</w:t>
      </w:r>
      <w:r>
        <w:rPr>
          <w:rFonts w:cs="Times New Roman"/>
          <w:i/>
          <w:iCs/>
        </w:rPr>
        <w:t xml:space="preserve"> </w:t>
      </w:r>
      <w:r w:rsidRPr="006F6AC4">
        <w:rPr>
          <w:rFonts w:cs="Times New Roman"/>
          <w:iCs/>
        </w:rPr>
        <w:t>[Grandpa]</w:t>
      </w:r>
      <w:r w:rsidRPr="00F42387">
        <w:rPr>
          <w:rFonts w:cs="Times New Roman"/>
          <w:i/>
          <w:iCs/>
        </w:rPr>
        <w:t xml:space="preserve"> gave us a couple pieces of candy. </w:t>
      </w:r>
    </w:p>
    <w:p w:rsidR="00515D7E" w:rsidRDefault="00515D7E" w:rsidP="00515D7E">
      <w:pPr>
        <w:pStyle w:val="Standard"/>
        <w:widowControl/>
        <w:spacing w:after="120" w:line="480" w:lineRule="auto"/>
        <w:ind w:right="612"/>
        <w:rPr>
          <w:rFonts w:cs="Times New Roman"/>
          <w:iCs/>
        </w:rPr>
      </w:pPr>
      <w:r>
        <w:rPr>
          <w:rFonts w:cs="Times New Roman"/>
          <w:iCs/>
        </w:rPr>
        <w:t>Rose Alexia Cameron died in Bellingham in 1932</w:t>
      </w:r>
      <w:r w:rsidR="00C13D73">
        <w:rPr>
          <w:rFonts w:cs="Times New Roman"/>
          <w:iCs/>
        </w:rPr>
        <w:t xml:space="preserve">. </w:t>
      </w:r>
      <w:r>
        <w:rPr>
          <w:rFonts w:cs="Times New Roman"/>
          <w:iCs/>
        </w:rPr>
        <w:t>John James went to live with Ed’s sister, Esther, in San Diego, California</w:t>
      </w:r>
      <w:r w:rsidR="00C13D73">
        <w:rPr>
          <w:rFonts w:cs="Times New Roman"/>
          <w:iCs/>
        </w:rPr>
        <w:t xml:space="preserve">. </w:t>
      </w:r>
      <w:r>
        <w:rPr>
          <w:rFonts w:cs="Times New Roman"/>
          <w:iCs/>
        </w:rPr>
        <w:t xml:space="preserve">He died in 1933.  </w:t>
      </w:r>
    </w:p>
    <w:p w:rsidR="00515D7E" w:rsidRDefault="00515D7E" w:rsidP="00515D7E">
      <w:pPr>
        <w:pStyle w:val="Standard"/>
        <w:widowControl/>
        <w:spacing w:after="120" w:line="480" w:lineRule="auto"/>
        <w:jc w:val="center"/>
      </w:pPr>
      <w:r>
        <w:rPr>
          <w:noProof/>
          <w:lang w:eastAsia="en-US" w:bidi="ar-SA"/>
        </w:rPr>
        <w:drawing>
          <wp:inline distT="0" distB="0" distL="0" distR="0" wp14:anchorId="0E595343" wp14:editId="13DBF4EE">
            <wp:extent cx="3657600" cy="2743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50403-128_289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inline>
        </w:drawing>
      </w:r>
    </w:p>
    <w:p w:rsidR="00515D7E" w:rsidRDefault="00515D7E" w:rsidP="00515D7E">
      <w:pPr>
        <w:pStyle w:val="Standard"/>
        <w:widowControl/>
        <w:spacing w:after="120" w:line="480" w:lineRule="auto"/>
        <w:jc w:val="center"/>
        <w:rPr>
          <w:rFonts w:cs="Times New Roman"/>
          <w:bCs/>
          <w:iCs/>
        </w:rPr>
      </w:pPr>
      <w:proofErr w:type="gramStart"/>
      <w:r>
        <w:rPr>
          <w:rFonts w:cs="Times New Roman"/>
          <w:bCs/>
          <w:iCs/>
        </w:rPr>
        <w:t>Remains of the Snoqualmie Weyerhaeuser Mills.</w:t>
      </w:r>
      <w:proofErr w:type="gramEnd"/>
      <w:r>
        <w:rPr>
          <w:rFonts w:cs="Times New Roman"/>
          <w:bCs/>
          <w:iCs/>
        </w:rPr>
        <w:br/>
      </w:r>
      <w:proofErr w:type="gramStart"/>
      <w:r>
        <w:rPr>
          <w:rFonts w:cs="Times New Roman"/>
          <w:bCs/>
          <w:iCs/>
        </w:rPr>
        <w:t>Images from Cameron family photos.</w:t>
      </w:r>
      <w:proofErr w:type="gramEnd"/>
    </w:p>
    <w:p w:rsidR="00E65FA8" w:rsidRDefault="00515D7E" w:rsidP="00515D7E">
      <w:pPr>
        <w:pStyle w:val="Standard"/>
        <w:widowControl/>
        <w:spacing w:after="120" w:line="480" w:lineRule="auto"/>
        <w:rPr>
          <w:rFonts w:cs="Times New Roman"/>
        </w:rPr>
      </w:pPr>
      <w:r>
        <w:rPr>
          <w:rFonts w:cs="Times New Roman"/>
        </w:rPr>
        <w:t>Health problems seemed to plague Ed’s family</w:t>
      </w:r>
      <w:r w:rsidR="00C13D73">
        <w:rPr>
          <w:rFonts w:cs="Times New Roman"/>
        </w:rPr>
        <w:t xml:space="preserve">. </w:t>
      </w:r>
      <w:r>
        <w:rPr>
          <w:rFonts w:cs="Times New Roman"/>
        </w:rPr>
        <w:t>Pansy developed tuberculosis when her children were still very young</w:t>
      </w:r>
      <w:r w:rsidR="00C13D73">
        <w:rPr>
          <w:rFonts w:cs="Times New Roman"/>
        </w:rPr>
        <w:t xml:space="preserve">. </w:t>
      </w:r>
      <w:r w:rsidRPr="002D60CE">
        <w:rPr>
          <w:rFonts w:cs="Times New Roman"/>
        </w:rPr>
        <w:t>She did recover, after spending some time away from the family to rest, but by</w:t>
      </w:r>
    </w:p>
    <w:p w:rsidR="00515D7E" w:rsidRDefault="00515D7E" w:rsidP="00515D7E">
      <w:pPr>
        <w:pStyle w:val="Standard"/>
        <w:widowControl/>
        <w:spacing w:after="120" w:line="480" w:lineRule="auto"/>
        <w:rPr>
          <w:rFonts w:cs="Times New Roman"/>
        </w:rPr>
      </w:pPr>
      <w:r w:rsidRPr="002D60CE">
        <w:rPr>
          <w:rFonts w:cs="Times New Roman"/>
        </w:rPr>
        <w:t xml:space="preserve">Oliver's account she was never </w:t>
      </w:r>
      <w:r>
        <w:rPr>
          <w:rFonts w:cs="Times New Roman"/>
        </w:rPr>
        <w:t>again</w:t>
      </w:r>
      <w:r w:rsidRPr="002D60CE">
        <w:rPr>
          <w:rFonts w:cs="Times New Roman"/>
        </w:rPr>
        <w:t xml:space="preserve"> in good health</w:t>
      </w:r>
      <w:r w:rsidR="00C13D73" w:rsidRPr="002D60CE">
        <w:rPr>
          <w:rFonts w:cs="Times New Roman"/>
        </w:rPr>
        <w:t>.</w:t>
      </w:r>
      <w:r w:rsidR="00C13D73">
        <w:rPr>
          <w:rFonts w:cs="Times New Roman"/>
        </w:rPr>
        <w:t xml:space="preserve"> </w:t>
      </w:r>
      <w:r>
        <w:rPr>
          <w:rFonts w:cs="Times New Roman"/>
        </w:rPr>
        <w:t>Her frequent pregnancies may have contributed to her frailty</w:t>
      </w:r>
      <w:r w:rsidR="00C13D73">
        <w:rPr>
          <w:rFonts w:cs="Times New Roman"/>
        </w:rPr>
        <w:t xml:space="preserve">. </w:t>
      </w:r>
      <w:r>
        <w:rPr>
          <w:rFonts w:cs="Times New Roman"/>
        </w:rPr>
        <w:t xml:space="preserve">Oliver himself had a bout with polio when he was about six, leaving him with one leg shorter than the other.  </w:t>
      </w:r>
    </w:p>
    <w:p w:rsidR="00515D7E" w:rsidRPr="00A342B4" w:rsidRDefault="00515D7E" w:rsidP="00515D7E">
      <w:pPr>
        <w:pStyle w:val="Standard"/>
        <w:widowControl/>
        <w:spacing w:after="120" w:line="480" w:lineRule="auto"/>
        <w:rPr>
          <w:rFonts w:cs="Times New Roman"/>
          <w:color w:val="FF0000"/>
        </w:rPr>
      </w:pPr>
      <w:r w:rsidRPr="002D60CE">
        <w:rPr>
          <w:rFonts w:cs="Times New Roman"/>
        </w:rPr>
        <w:t>He was eight years old when</w:t>
      </w:r>
      <w:r>
        <w:rPr>
          <w:rFonts w:cs="Times New Roman"/>
        </w:rPr>
        <w:t xml:space="preserve"> the Depression began in 1929</w:t>
      </w:r>
      <w:r w:rsidR="00C13D73">
        <w:rPr>
          <w:rFonts w:cs="Times New Roman"/>
        </w:rPr>
        <w:t xml:space="preserve">. </w:t>
      </w:r>
      <w:r>
        <w:rPr>
          <w:rFonts w:cs="Times New Roman"/>
        </w:rPr>
        <w:t xml:space="preserve">Fortunately, the mill continued to operate, </w:t>
      </w:r>
      <w:r w:rsidRPr="00474C06">
        <w:rPr>
          <w:rFonts w:cs="Times New Roman"/>
        </w:rPr>
        <w:t>but with the economic hard times and his growing family, Ed was never able to save much money</w:t>
      </w:r>
      <w:r w:rsidR="00C13D73" w:rsidRPr="00474C06">
        <w:rPr>
          <w:rFonts w:cs="Times New Roman"/>
        </w:rPr>
        <w:t>.</w:t>
      </w:r>
      <w:r w:rsidR="00C13D73">
        <w:rPr>
          <w:rFonts w:cs="Times New Roman"/>
        </w:rPr>
        <w:t xml:space="preserve"> </w:t>
      </w:r>
      <w:r>
        <w:rPr>
          <w:rFonts w:cs="Times New Roman"/>
        </w:rPr>
        <w:t>There would eventually be six children: Oliver, Keith, Phillip, Adrian “Carol,” Jessie Mae, and Dean “Del.”</w:t>
      </w:r>
      <w:r w:rsidRPr="00673B7B">
        <w:rPr>
          <w:rFonts w:cs="Times New Roman"/>
          <w:color w:val="FF0000"/>
        </w:rPr>
        <w:t xml:space="preserve"> </w:t>
      </w:r>
    </w:p>
    <w:p w:rsidR="00515D7E" w:rsidRPr="00673B7B" w:rsidRDefault="00515D7E" w:rsidP="00515D7E">
      <w:pPr>
        <w:pStyle w:val="Standard"/>
        <w:widowControl/>
        <w:spacing w:after="120" w:line="480" w:lineRule="auto"/>
        <w:jc w:val="center"/>
        <w:rPr>
          <w:rFonts w:cs="Times New Roman"/>
          <w:bCs/>
          <w:iCs/>
        </w:rPr>
        <w:sectPr w:rsidR="00515D7E" w:rsidRPr="00673B7B" w:rsidSect="002B2A71">
          <w:footerReference w:type="default" r:id="rId14"/>
          <w:pgSz w:w="12240" w:h="15840"/>
          <w:pgMar w:top="1693" w:right="1134" w:bottom="720" w:left="1134" w:header="720" w:footer="720" w:gutter="0"/>
          <w:cols w:space="720"/>
          <w:titlePg/>
        </w:sectPr>
      </w:pPr>
      <w:r w:rsidRPr="00A342B4">
        <w:rPr>
          <w:noProof/>
          <w:color w:val="FF0000"/>
          <w:lang w:eastAsia="en-US" w:bidi="ar-SA"/>
        </w:rPr>
        <w:drawing>
          <wp:inline distT="0" distB="0" distL="0" distR="0" wp14:anchorId="784FFBCA" wp14:editId="2F7B7077">
            <wp:extent cx="2121408" cy="3657600"/>
            <wp:effectExtent l="0" t="0" r="0" b="0"/>
            <wp:docPr id="5" name="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lum/>
                      <a:alphaModFix/>
                    </a:blip>
                    <a:srcRect/>
                    <a:stretch>
                      <a:fillRect/>
                    </a:stretch>
                  </pic:blipFill>
                  <pic:spPr>
                    <a:xfrm>
                      <a:off x="0" y="0"/>
                      <a:ext cx="2121408" cy="3657600"/>
                    </a:xfrm>
                    <a:prstGeom prst="rect">
                      <a:avLst/>
                    </a:prstGeom>
                    <a:noFill/>
                    <a:ln>
                      <a:noFill/>
                      <a:prstDash/>
                    </a:ln>
                  </pic:spPr>
                </pic:pic>
              </a:graphicData>
            </a:graphic>
          </wp:inline>
        </w:drawing>
      </w:r>
      <w:r w:rsidRPr="00A342B4">
        <w:rPr>
          <w:rFonts w:cs="Times New Roman"/>
          <w:noProof/>
          <w:color w:val="FF0000"/>
          <w:lang w:eastAsia="en-US" w:bidi="ar-SA"/>
        </w:rPr>
        <w:drawing>
          <wp:inline distT="0" distB="0" distL="0" distR="0" wp14:anchorId="2D965747" wp14:editId="7B9F14A8">
            <wp:extent cx="2519093" cy="3654837"/>
            <wp:effectExtent l="0" t="0" r="0" b="3175"/>
            <wp:docPr id="6" name="Picture 6" descr="E:\Oliver photos by chapter\Oliver photos for Chapter 1\Jessie Came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Oliver photos by chapter\Oliver photos for Chapter 1\Jessie Cameron.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20922" cy="3657490"/>
                    </a:xfrm>
                    <a:prstGeom prst="rect">
                      <a:avLst/>
                    </a:prstGeom>
                    <a:noFill/>
                    <a:ln>
                      <a:noFill/>
                    </a:ln>
                  </pic:spPr>
                </pic:pic>
              </a:graphicData>
            </a:graphic>
          </wp:inline>
        </w:drawing>
      </w:r>
      <w:r>
        <w:rPr>
          <w:color w:val="FF0000"/>
        </w:rPr>
        <w:br/>
      </w:r>
      <w:r>
        <w:rPr>
          <w:rFonts w:cs="Times New Roman"/>
        </w:rPr>
        <w:t xml:space="preserve">From lower left clockwise: Keith, Carol, Phillip, Oliver. </w:t>
      </w:r>
      <w:proofErr w:type="gramStart"/>
      <w:r>
        <w:rPr>
          <w:rFonts w:cs="Times New Roman"/>
        </w:rPr>
        <w:t>Jesse on right.</w:t>
      </w:r>
      <w:proofErr w:type="gramEnd"/>
      <w:r>
        <w:rPr>
          <w:rFonts w:cs="Times New Roman"/>
        </w:rPr>
        <w:t xml:space="preserve"> </w:t>
      </w:r>
      <w:proofErr w:type="gramStart"/>
      <w:r>
        <w:rPr>
          <w:rFonts w:cs="Times New Roman"/>
        </w:rPr>
        <w:t>From Cameron family photos.</w:t>
      </w:r>
      <w:proofErr w:type="gramEnd"/>
    </w:p>
    <w:p w:rsidR="00515D7E" w:rsidRPr="00E65FA8" w:rsidRDefault="00515D7E" w:rsidP="00E65FA8">
      <w:pPr>
        <w:pStyle w:val="Standard"/>
        <w:widowControl/>
        <w:spacing w:after="120" w:line="480" w:lineRule="auto"/>
        <w:rPr>
          <w:rFonts w:cs="Times New Roman"/>
          <w:bCs/>
          <w:iCs/>
        </w:rPr>
      </w:pPr>
      <w:r>
        <w:rPr>
          <w:rFonts w:cs="Times New Roman"/>
        </w:rPr>
        <w:t>Although Ed was never able to buy his dream ranch</w:t>
      </w:r>
      <w:r w:rsidRPr="00FC4BFF">
        <w:rPr>
          <w:rFonts w:cs="Times New Roman"/>
        </w:rPr>
        <w:t>, he was able to acquire about six acres of “stump land” when Weyerhaeuser made logged-off land availab</w:t>
      </w:r>
      <w:r w:rsidR="00E65FA8">
        <w:rPr>
          <w:rFonts w:cs="Times New Roman"/>
        </w:rPr>
        <w:t xml:space="preserve">le to their employees at prices </w:t>
      </w:r>
      <w:r w:rsidRPr="00FC4BFF">
        <w:rPr>
          <w:rFonts w:cs="Times New Roman"/>
        </w:rPr>
        <w:t>they could afford</w:t>
      </w:r>
      <w:r w:rsidR="00C13D73" w:rsidRPr="00FC4BFF">
        <w:rPr>
          <w:rFonts w:cs="Times New Roman"/>
        </w:rPr>
        <w:t>.</w:t>
      </w:r>
      <w:r w:rsidR="00C13D73">
        <w:rPr>
          <w:rFonts w:cs="Times New Roman"/>
        </w:rPr>
        <w:t xml:space="preserve"> </w:t>
      </w:r>
      <w:r>
        <w:rPr>
          <w:rFonts w:cs="Times New Roman"/>
        </w:rPr>
        <w:t xml:space="preserve">Oliver recalls Ed paying something like </w:t>
      </w:r>
      <w:r w:rsidR="00E65FA8">
        <w:rPr>
          <w:rFonts w:cs="Times New Roman"/>
        </w:rPr>
        <w:t>twenty dollars</w:t>
      </w:r>
      <w:r>
        <w:rPr>
          <w:rFonts w:cs="Times New Roman"/>
        </w:rPr>
        <w:t xml:space="preserve"> down and </w:t>
      </w:r>
      <w:r w:rsidR="00E65FA8">
        <w:rPr>
          <w:rFonts w:cs="Times New Roman"/>
        </w:rPr>
        <w:t>one dollar</w:t>
      </w:r>
      <w:r>
        <w:rPr>
          <w:rFonts w:cs="Times New Roman"/>
        </w:rPr>
        <w:t xml:space="preserve"> per month to purchase his home site</w:t>
      </w:r>
      <w:r w:rsidR="00C13D73">
        <w:rPr>
          <w:rFonts w:cs="Times New Roman"/>
        </w:rPr>
        <w:t xml:space="preserve">. </w:t>
      </w:r>
      <w:r>
        <w:rPr>
          <w:rFonts w:cs="Times New Roman"/>
        </w:rPr>
        <w:t xml:space="preserve">This was bare ground, or rather ground with large stumps still dotting it.  </w:t>
      </w:r>
    </w:p>
    <w:p w:rsidR="00515D7E" w:rsidRDefault="00515D7E" w:rsidP="00515D7E">
      <w:pPr>
        <w:pStyle w:val="Standard"/>
        <w:widowControl/>
        <w:spacing w:after="120" w:line="480" w:lineRule="auto"/>
        <w:rPr>
          <w:rFonts w:cs="Times New Roman"/>
        </w:rPr>
      </w:pPr>
      <w:r>
        <w:rPr>
          <w:rFonts w:cs="Times New Roman"/>
        </w:rPr>
        <w:t>In those days, loggers would use springboards to enable them to cut a tree well above ground level, leaving behind a stump as high as ten feet</w:t>
      </w:r>
      <w:r w:rsidR="00C13D73">
        <w:rPr>
          <w:rFonts w:cs="Times New Roman"/>
        </w:rPr>
        <w:t xml:space="preserve">. </w:t>
      </w:r>
      <w:r w:rsidRPr="00FC4BFF">
        <w:rPr>
          <w:rFonts w:cs="Times New Roman"/>
        </w:rPr>
        <w:t>The owners of</w:t>
      </w:r>
      <w:r>
        <w:rPr>
          <w:rFonts w:cs="Times New Roman"/>
        </w:rPr>
        <w:t xml:space="preserve"> such “stump farms” would salvage the wood for </w:t>
      </w:r>
      <w:r w:rsidRPr="00FC4BFF">
        <w:rPr>
          <w:rFonts w:cs="Times New Roman"/>
        </w:rPr>
        <w:t>building material, such as hand-split cedar shakes</w:t>
      </w:r>
      <w:r>
        <w:rPr>
          <w:rFonts w:cs="Times New Roman"/>
        </w:rPr>
        <w:t>, and for firewood</w:t>
      </w:r>
      <w:r w:rsidRPr="00FC4BFF">
        <w:rPr>
          <w:rFonts w:cs="Times New Roman"/>
        </w:rPr>
        <w:t>.</w:t>
      </w:r>
    </w:p>
    <w:p w:rsidR="00515D7E" w:rsidRDefault="00515D7E" w:rsidP="00515D7E">
      <w:pPr>
        <w:pStyle w:val="Standard"/>
        <w:widowControl/>
        <w:spacing w:after="120" w:line="480" w:lineRule="auto"/>
        <w:jc w:val="center"/>
        <w:rPr>
          <w:rFonts w:cs="Times New Roman"/>
        </w:rPr>
      </w:pPr>
      <w:r>
        <w:rPr>
          <w:rFonts w:cs="Times New Roman"/>
          <w:noProof/>
          <w:lang w:eastAsia="en-US" w:bidi="ar-SA"/>
        </w:rPr>
        <w:drawing>
          <wp:inline distT="0" distB="0" distL="0" distR="0" wp14:anchorId="20E87761" wp14:editId="113891F1">
            <wp:extent cx="3657600" cy="274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50403-128_2876.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inline>
        </w:drawing>
      </w:r>
    </w:p>
    <w:p w:rsidR="00515D7E" w:rsidRDefault="00515D7E" w:rsidP="00515D7E">
      <w:pPr>
        <w:pStyle w:val="Standard"/>
        <w:widowControl/>
        <w:spacing w:after="120" w:line="480" w:lineRule="auto"/>
        <w:jc w:val="center"/>
        <w:rPr>
          <w:rFonts w:cs="Times New Roman"/>
        </w:rPr>
      </w:pPr>
      <w:proofErr w:type="gramStart"/>
      <w:r>
        <w:rPr>
          <w:rFonts w:cs="Times New Roman"/>
        </w:rPr>
        <w:t>Original Cameron home in Snoqualmie, WA.</w:t>
      </w:r>
      <w:proofErr w:type="gramEnd"/>
    </w:p>
    <w:p w:rsidR="00515D7E" w:rsidRDefault="00515D7E" w:rsidP="00515D7E">
      <w:pPr>
        <w:pStyle w:val="Standard"/>
        <w:widowControl/>
        <w:spacing w:after="120" w:line="480" w:lineRule="auto"/>
        <w:rPr>
          <w:rFonts w:cs="Times New Roman"/>
        </w:rPr>
      </w:pPr>
      <w:r w:rsidRPr="00281022">
        <w:rPr>
          <w:rFonts w:cs="Times New Roman"/>
        </w:rPr>
        <w:t>Oliver began what was in effect a long apprenticeship in how to convert raw land into a functioning homesite:</w:t>
      </w:r>
    </w:p>
    <w:p w:rsidR="00515D7E" w:rsidRPr="00F80E38" w:rsidRDefault="00515D7E" w:rsidP="00515D7E">
      <w:pPr>
        <w:pStyle w:val="Standard"/>
        <w:widowControl/>
        <w:spacing w:after="120" w:line="480" w:lineRule="auto"/>
        <w:ind w:left="709" w:right="612"/>
        <w:rPr>
          <w:rFonts w:cs="Times New Roman"/>
          <w:i/>
          <w:iCs/>
        </w:rPr>
      </w:pPr>
      <w:r w:rsidRPr="00F80E38">
        <w:rPr>
          <w:rFonts w:cs="Times New Roman"/>
          <w:i/>
          <w:iCs/>
        </w:rPr>
        <w:t>I spent many hours of my youth working with Dad to build up our place on this land</w:t>
      </w:r>
      <w:r w:rsidR="00C13D73" w:rsidRPr="00F80E38">
        <w:rPr>
          <w:rFonts w:cs="Times New Roman"/>
          <w:i/>
          <w:iCs/>
        </w:rPr>
        <w:t xml:space="preserve">. </w:t>
      </w:r>
      <w:r w:rsidRPr="00F80E38">
        <w:rPr>
          <w:rFonts w:cs="Times New Roman"/>
          <w:i/>
          <w:iCs/>
        </w:rPr>
        <w:t>Dad would give a task and, being a quiet, calm man, would leave me on my own to figure out how to do it</w:t>
      </w:r>
      <w:r w:rsidR="00C13D73" w:rsidRPr="00F80E38">
        <w:rPr>
          <w:rFonts w:cs="Times New Roman"/>
          <w:i/>
          <w:iCs/>
        </w:rPr>
        <w:t xml:space="preserve">. </w:t>
      </w:r>
      <w:r w:rsidRPr="00F80E38">
        <w:rPr>
          <w:rFonts w:cs="Times New Roman"/>
          <w:i/>
          <w:iCs/>
        </w:rPr>
        <w:t>If more explanation were needed, Dad would give it</w:t>
      </w:r>
      <w:r w:rsidR="00C13D73" w:rsidRPr="00F80E38">
        <w:rPr>
          <w:rFonts w:cs="Times New Roman"/>
          <w:i/>
          <w:iCs/>
        </w:rPr>
        <w:t xml:space="preserve">. </w:t>
      </w:r>
      <w:r w:rsidRPr="00F80E38">
        <w:rPr>
          <w:rFonts w:cs="Times New Roman"/>
          <w:i/>
          <w:iCs/>
        </w:rPr>
        <w:t>I learned to dynamite out the stumps for farmland; I built a belt saw to cut firewood from an old car engine</w:t>
      </w:r>
      <w:r w:rsidR="00C13D73" w:rsidRPr="00F80E38">
        <w:rPr>
          <w:rFonts w:cs="Times New Roman"/>
          <w:i/>
          <w:iCs/>
        </w:rPr>
        <w:t xml:space="preserve">. </w:t>
      </w:r>
      <w:r w:rsidRPr="00F80E38">
        <w:rPr>
          <w:rFonts w:cs="Times New Roman"/>
          <w:i/>
          <w:iCs/>
        </w:rPr>
        <w:t>The flywheel was crafted from the wheel rims</w:t>
      </w:r>
      <w:r w:rsidR="00C13D73" w:rsidRPr="00F80E38">
        <w:rPr>
          <w:rFonts w:cs="Times New Roman"/>
          <w:i/>
          <w:iCs/>
        </w:rPr>
        <w:t xml:space="preserve">. </w:t>
      </w:r>
      <w:r w:rsidRPr="00F80E38">
        <w:rPr>
          <w:rFonts w:cs="Times New Roman"/>
          <w:i/>
          <w:iCs/>
        </w:rPr>
        <w:t xml:space="preserve">I loved the intrigue of this type of work.  </w:t>
      </w:r>
    </w:p>
    <w:p w:rsidR="00515D7E" w:rsidRDefault="00515D7E" w:rsidP="00515D7E">
      <w:pPr>
        <w:pStyle w:val="Standard"/>
        <w:widowControl/>
        <w:spacing w:after="120" w:line="480" w:lineRule="auto"/>
        <w:rPr>
          <w:rFonts w:cs="Times New Roman"/>
        </w:rPr>
      </w:pPr>
      <w:r>
        <w:rPr>
          <w:rFonts w:cs="Times New Roman"/>
        </w:rPr>
        <w:t>He worked closely with his father, learning the details of engine repair and craftsmanship simply by being with his father as the family worked to build and maintain their home:</w:t>
      </w:r>
    </w:p>
    <w:p w:rsidR="00515D7E" w:rsidRPr="00F80E38" w:rsidRDefault="00515D7E" w:rsidP="00515D7E">
      <w:pPr>
        <w:pStyle w:val="Standard"/>
        <w:widowControl/>
        <w:spacing w:after="120" w:line="480" w:lineRule="auto"/>
        <w:ind w:left="709" w:right="612"/>
        <w:rPr>
          <w:rFonts w:cs="Times New Roman"/>
          <w:i/>
          <w:iCs/>
        </w:rPr>
      </w:pPr>
      <w:r w:rsidRPr="00F80E38">
        <w:rPr>
          <w:rFonts w:cs="Times New Roman"/>
          <w:i/>
          <w:iCs/>
        </w:rPr>
        <w:t>I remember helping Dad build a chicken coop</w:t>
      </w:r>
      <w:r w:rsidR="00C13D73" w:rsidRPr="00F80E38">
        <w:rPr>
          <w:rFonts w:cs="Times New Roman"/>
          <w:i/>
          <w:iCs/>
        </w:rPr>
        <w:t>. across</w:t>
      </w:r>
      <w:r w:rsidRPr="00F80E38">
        <w:rPr>
          <w:rFonts w:cs="Times New Roman"/>
          <w:i/>
          <w:iCs/>
        </w:rPr>
        <w:t xml:space="preserve"> that alley behind the </w:t>
      </w:r>
      <w:proofErr w:type="gramStart"/>
      <w:r w:rsidRPr="00F80E38">
        <w:rPr>
          <w:rFonts w:cs="Times New Roman"/>
          <w:i/>
          <w:iCs/>
        </w:rPr>
        <w:t>houses,</w:t>
      </w:r>
      <w:proofErr w:type="gramEnd"/>
      <w:r w:rsidRPr="00F80E38">
        <w:rPr>
          <w:rFonts w:cs="Times New Roman"/>
          <w:i/>
          <w:iCs/>
        </w:rPr>
        <w:t xml:space="preserve"> he built that chicken coop back there</w:t>
      </w:r>
      <w:r w:rsidR="00C13D73" w:rsidRPr="00F80E38">
        <w:rPr>
          <w:rFonts w:cs="Times New Roman"/>
          <w:i/>
          <w:iCs/>
        </w:rPr>
        <w:t xml:space="preserve">. </w:t>
      </w:r>
      <w:r w:rsidRPr="00F80E38">
        <w:rPr>
          <w:rFonts w:cs="Times New Roman"/>
          <w:i/>
          <w:iCs/>
        </w:rPr>
        <w:t>Of course, that was still during hard times</w:t>
      </w:r>
      <w:r w:rsidR="00C13D73" w:rsidRPr="00F80E38">
        <w:rPr>
          <w:rFonts w:cs="Times New Roman"/>
          <w:i/>
          <w:iCs/>
        </w:rPr>
        <w:t xml:space="preserve">. </w:t>
      </w:r>
      <w:r w:rsidRPr="00F80E38">
        <w:rPr>
          <w:rFonts w:cs="Times New Roman"/>
          <w:i/>
          <w:iCs/>
        </w:rPr>
        <w:t xml:space="preserve">There was a row of garages that went with each set of houses...I remember going there and helping Dad or watching him </w:t>
      </w:r>
      <w:proofErr w:type="gramStart"/>
      <w:r w:rsidRPr="00F80E38">
        <w:rPr>
          <w:rFonts w:cs="Times New Roman"/>
          <w:i/>
          <w:iCs/>
        </w:rPr>
        <w:t>work</w:t>
      </w:r>
      <w:proofErr w:type="gramEnd"/>
      <w:r w:rsidRPr="00F80E38">
        <w:rPr>
          <w:rFonts w:cs="Times New Roman"/>
          <w:i/>
          <w:iCs/>
        </w:rPr>
        <w:t xml:space="preserve"> on the car</w:t>
      </w:r>
      <w:r w:rsidR="00C13D73" w:rsidRPr="00F80E38">
        <w:rPr>
          <w:rFonts w:cs="Times New Roman"/>
          <w:i/>
          <w:iCs/>
        </w:rPr>
        <w:t xml:space="preserve">. </w:t>
      </w:r>
      <w:r w:rsidRPr="00F80E38">
        <w:rPr>
          <w:rFonts w:cs="Times New Roman"/>
          <w:i/>
          <w:iCs/>
        </w:rPr>
        <w:t>The engines didn't last long like now</w:t>
      </w:r>
      <w:r w:rsidR="00C13D73" w:rsidRPr="00F80E38">
        <w:rPr>
          <w:rFonts w:cs="Times New Roman"/>
          <w:i/>
          <w:iCs/>
        </w:rPr>
        <w:t xml:space="preserve">. </w:t>
      </w:r>
      <w:r w:rsidRPr="00F80E38">
        <w:rPr>
          <w:rFonts w:cs="Times New Roman"/>
          <w:i/>
          <w:iCs/>
        </w:rPr>
        <w:t xml:space="preserve">If it lasted 20,000 miles you were doing </w:t>
      </w:r>
      <w:proofErr w:type="gramStart"/>
      <w:r w:rsidRPr="00F80E38">
        <w:rPr>
          <w:rFonts w:cs="Times New Roman"/>
          <w:i/>
          <w:iCs/>
        </w:rPr>
        <w:t>good</w:t>
      </w:r>
      <w:proofErr w:type="gramEnd"/>
      <w:r w:rsidR="00C13D73" w:rsidRPr="00F80E38">
        <w:rPr>
          <w:rFonts w:cs="Times New Roman"/>
          <w:i/>
          <w:iCs/>
        </w:rPr>
        <w:t xml:space="preserve">. </w:t>
      </w:r>
      <w:r w:rsidRPr="00F80E38">
        <w:rPr>
          <w:rFonts w:cs="Times New Roman"/>
          <w:i/>
          <w:iCs/>
        </w:rPr>
        <w:t>Anyway, Dad was something of a mechanic too</w:t>
      </w:r>
      <w:r w:rsidR="00C13D73" w:rsidRPr="00F80E38">
        <w:rPr>
          <w:rFonts w:cs="Times New Roman"/>
          <w:i/>
          <w:iCs/>
        </w:rPr>
        <w:t xml:space="preserve">. </w:t>
      </w:r>
      <w:r w:rsidRPr="00F80E38">
        <w:rPr>
          <w:rFonts w:cs="Times New Roman"/>
          <w:i/>
          <w:iCs/>
        </w:rPr>
        <w:t xml:space="preserve">I remember when I was little, him being under there, and [me] handing him the tools.  </w:t>
      </w:r>
    </w:p>
    <w:p w:rsidR="00515D7E" w:rsidRDefault="00515D7E" w:rsidP="00515D7E">
      <w:pPr>
        <w:pStyle w:val="Standard"/>
        <w:widowControl/>
        <w:spacing w:after="120" w:line="480" w:lineRule="auto"/>
        <w:rPr>
          <w:rFonts w:cs="Times New Roman"/>
        </w:rPr>
      </w:pPr>
      <w:r>
        <w:rPr>
          <w:rFonts w:cs="Times New Roman"/>
        </w:rPr>
        <w:t>Even when Oliver was not shadowing his father, he was alert, observing and learning from the activities going on around him:</w:t>
      </w:r>
    </w:p>
    <w:p w:rsidR="00515D7E" w:rsidRPr="00F80E38" w:rsidRDefault="00515D7E" w:rsidP="00515D7E">
      <w:pPr>
        <w:pStyle w:val="Standard"/>
        <w:widowControl/>
        <w:spacing w:after="120" w:line="480" w:lineRule="auto"/>
        <w:ind w:left="720" w:right="612"/>
        <w:rPr>
          <w:rFonts w:cs="Times New Roman"/>
          <w:i/>
          <w:iCs/>
        </w:rPr>
      </w:pPr>
      <w:r w:rsidRPr="00F80E38">
        <w:rPr>
          <w:rFonts w:cs="Times New Roman"/>
          <w:i/>
          <w:iCs/>
        </w:rPr>
        <w:t>When I started school at six years old, before I had polio, there were a couple of carpenters building houses at the end of the row of houses that I had to go by</w:t>
      </w:r>
      <w:r w:rsidR="00C13D73" w:rsidRPr="00F80E38">
        <w:rPr>
          <w:rFonts w:cs="Times New Roman"/>
          <w:i/>
          <w:iCs/>
        </w:rPr>
        <w:t xml:space="preserve">. </w:t>
      </w:r>
      <w:r w:rsidRPr="00F80E38">
        <w:rPr>
          <w:rFonts w:cs="Times New Roman"/>
          <w:i/>
          <w:iCs/>
        </w:rPr>
        <w:t>I saw what they did on my way to school and then when I came home again</w:t>
      </w:r>
      <w:r w:rsidR="00C13D73" w:rsidRPr="00F80E38">
        <w:rPr>
          <w:rFonts w:cs="Times New Roman"/>
          <w:i/>
          <w:iCs/>
        </w:rPr>
        <w:t xml:space="preserve">. </w:t>
      </w:r>
      <w:r w:rsidRPr="00F80E38">
        <w:rPr>
          <w:rFonts w:cs="Times New Roman"/>
          <w:i/>
          <w:iCs/>
        </w:rPr>
        <w:t xml:space="preserve">I watched </w:t>
      </w:r>
      <w:proofErr w:type="gramStart"/>
      <w:r w:rsidRPr="00F80E38">
        <w:rPr>
          <w:rFonts w:cs="Times New Roman"/>
          <w:i/>
          <w:iCs/>
        </w:rPr>
        <w:t>them</w:t>
      </w:r>
      <w:proofErr w:type="gramEnd"/>
      <w:r w:rsidRPr="00F80E38">
        <w:rPr>
          <w:rFonts w:cs="Times New Roman"/>
          <w:i/>
          <w:iCs/>
        </w:rPr>
        <w:t xml:space="preserve"> laying joists, subfloors, putting up the walls</w:t>
      </w:r>
      <w:r w:rsidR="00C13D73" w:rsidRPr="00F80E38">
        <w:rPr>
          <w:rFonts w:cs="Times New Roman"/>
          <w:i/>
          <w:iCs/>
        </w:rPr>
        <w:t xml:space="preserve">. </w:t>
      </w:r>
      <w:r w:rsidRPr="00F80E38">
        <w:rPr>
          <w:rFonts w:cs="Times New Roman"/>
          <w:i/>
          <w:iCs/>
        </w:rPr>
        <w:t>And that's when I learned to build houses</w:t>
      </w:r>
      <w:r w:rsidR="00C13D73" w:rsidRPr="00F80E38">
        <w:rPr>
          <w:rFonts w:cs="Times New Roman"/>
          <w:i/>
          <w:iCs/>
        </w:rPr>
        <w:t xml:space="preserve">. </w:t>
      </w:r>
      <w:r w:rsidRPr="00F80E38">
        <w:rPr>
          <w:rFonts w:cs="Times New Roman"/>
          <w:i/>
          <w:iCs/>
        </w:rPr>
        <w:t xml:space="preserve">When they went home, I would go over there and pick up the nails </w:t>
      </w:r>
      <w:proofErr w:type="gramStart"/>
      <w:r w:rsidRPr="00F80E38">
        <w:rPr>
          <w:rFonts w:cs="Times New Roman"/>
          <w:i/>
          <w:iCs/>
        </w:rPr>
        <w:t>laying</w:t>
      </w:r>
      <w:proofErr w:type="gramEnd"/>
      <w:r w:rsidRPr="00F80E38">
        <w:rPr>
          <w:rFonts w:cs="Times New Roman"/>
          <w:i/>
          <w:iCs/>
        </w:rPr>
        <w:t xml:space="preserve"> around on the ground so I would have nails.  </w:t>
      </w:r>
    </w:p>
    <w:p w:rsidR="00515D7E" w:rsidRDefault="00515D7E" w:rsidP="00515D7E">
      <w:pPr>
        <w:pStyle w:val="Standard"/>
        <w:widowControl/>
        <w:spacing w:after="120" w:line="480" w:lineRule="auto"/>
        <w:rPr>
          <w:rFonts w:cs="Times New Roman"/>
        </w:rPr>
      </w:pPr>
      <w:r>
        <w:rPr>
          <w:rFonts w:cs="Times New Roman"/>
        </w:rPr>
        <w:t xml:space="preserve">In addition to acquiring his “real” education by observing the work of the men around him, Oliver began collecting tools and </w:t>
      </w:r>
      <w:proofErr w:type="gramStart"/>
      <w:r>
        <w:rPr>
          <w:rFonts w:cs="Times New Roman"/>
        </w:rPr>
        <w:t>working with them while</w:t>
      </w:r>
      <w:proofErr w:type="gramEnd"/>
      <w:r>
        <w:rPr>
          <w:rFonts w:cs="Times New Roman"/>
        </w:rPr>
        <w:t xml:space="preserve"> still a young boy</w:t>
      </w:r>
      <w:r w:rsidR="00C13D73">
        <w:rPr>
          <w:rFonts w:cs="Times New Roman"/>
        </w:rPr>
        <w:t xml:space="preserve">. </w:t>
      </w:r>
      <w:r>
        <w:rPr>
          <w:rFonts w:cs="Times New Roman"/>
        </w:rPr>
        <w:t>This fascination with tools, their design and manufacture, would become a major focus of Oliver’s life</w:t>
      </w:r>
      <w:r w:rsidR="00C13D73">
        <w:rPr>
          <w:rFonts w:cs="Times New Roman"/>
        </w:rPr>
        <w:t xml:space="preserve">. </w:t>
      </w:r>
      <w:r>
        <w:rPr>
          <w:rFonts w:cs="Times New Roman"/>
        </w:rPr>
        <w:t>Even at this early age he was exhibiting the innate engineering and design talents that would mark his life:</w:t>
      </w:r>
    </w:p>
    <w:p w:rsidR="00515D7E" w:rsidRPr="00F80E38" w:rsidRDefault="00515D7E" w:rsidP="00515D7E">
      <w:pPr>
        <w:pStyle w:val="Standard"/>
        <w:widowControl/>
        <w:spacing w:after="120" w:line="480" w:lineRule="auto"/>
        <w:ind w:left="720" w:right="612"/>
        <w:rPr>
          <w:rFonts w:cs="Times New Roman"/>
          <w:i/>
          <w:iCs/>
        </w:rPr>
      </w:pPr>
      <w:r w:rsidRPr="00F80E38">
        <w:rPr>
          <w:rFonts w:cs="Times New Roman"/>
          <w:i/>
          <w:iCs/>
        </w:rPr>
        <w:t>When we were at the 5-room house, I was wandering out in the trees out back</w:t>
      </w:r>
      <w:r w:rsidR="00C13D73" w:rsidRPr="00F80E38">
        <w:rPr>
          <w:rFonts w:cs="Times New Roman"/>
          <w:i/>
          <w:iCs/>
        </w:rPr>
        <w:t xml:space="preserve">. </w:t>
      </w:r>
      <w:r w:rsidRPr="00F80E38">
        <w:rPr>
          <w:rFonts w:cs="Times New Roman"/>
          <w:i/>
          <w:iCs/>
        </w:rPr>
        <w:t>I came across a broken crosscut saw</w:t>
      </w:r>
      <w:r w:rsidR="00C13D73" w:rsidRPr="00F80E38">
        <w:rPr>
          <w:rFonts w:cs="Times New Roman"/>
          <w:i/>
          <w:iCs/>
        </w:rPr>
        <w:t xml:space="preserve">. </w:t>
      </w:r>
      <w:r w:rsidRPr="00F80E38">
        <w:rPr>
          <w:rFonts w:cs="Times New Roman"/>
          <w:i/>
          <w:iCs/>
        </w:rPr>
        <w:t>I brought the longer piece home</w:t>
      </w:r>
      <w:r w:rsidR="00C13D73" w:rsidRPr="00F80E38">
        <w:rPr>
          <w:rFonts w:cs="Times New Roman"/>
          <w:i/>
          <w:iCs/>
        </w:rPr>
        <w:t xml:space="preserve">. </w:t>
      </w:r>
      <w:r w:rsidRPr="00F80E38">
        <w:rPr>
          <w:rFonts w:cs="Times New Roman"/>
          <w:i/>
          <w:iCs/>
        </w:rPr>
        <w:t>The loggers would leave files sticking in a stump</w:t>
      </w:r>
      <w:r w:rsidR="00C13D73" w:rsidRPr="00F80E38">
        <w:rPr>
          <w:rFonts w:cs="Times New Roman"/>
          <w:i/>
          <w:iCs/>
        </w:rPr>
        <w:t xml:space="preserve">. </w:t>
      </w:r>
      <w:r w:rsidRPr="00F80E38">
        <w:rPr>
          <w:rFonts w:cs="Times New Roman"/>
          <w:i/>
          <w:iCs/>
        </w:rPr>
        <w:t>So, I had a collection of files</w:t>
      </w:r>
      <w:r w:rsidR="00C13D73" w:rsidRPr="00F80E38">
        <w:rPr>
          <w:rFonts w:cs="Times New Roman"/>
          <w:i/>
          <w:iCs/>
        </w:rPr>
        <w:t xml:space="preserve">. </w:t>
      </w:r>
      <w:r w:rsidRPr="00F80E38">
        <w:rPr>
          <w:rFonts w:cs="Times New Roman"/>
          <w:i/>
          <w:iCs/>
        </w:rPr>
        <w:t xml:space="preserve">I just about wore the teeth down on that saw learning to sharpen it.  </w:t>
      </w:r>
    </w:p>
    <w:p w:rsidR="00515D7E" w:rsidRDefault="00515D7E" w:rsidP="00515D7E">
      <w:pPr>
        <w:pStyle w:val="Standard"/>
        <w:widowControl/>
        <w:spacing w:after="120" w:line="480" w:lineRule="auto"/>
        <w:rPr>
          <w:rFonts w:cs="Times New Roman"/>
        </w:rPr>
      </w:pPr>
      <w:r>
        <w:rPr>
          <w:rFonts w:cs="Times New Roman"/>
        </w:rPr>
        <w:t>A nearby commercial dairy farm, Meadowbrook, had a well-equipped blacksmith shop</w:t>
      </w:r>
      <w:r w:rsidR="00C13D73">
        <w:rPr>
          <w:rFonts w:cs="Times New Roman"/>
        </w:rPr>
        <w:t xml:space="preserve">. </w:t>
      </w:r>
      <w:r>
        <w:rPr>
          <w:rFonts w:cs="Times New Roman"/>
        </w:rPr>
        <w:t>The blacksmith took time to contribute to young Oliver’s education</w:t>
      </w:r>
      <w:r w:rsidR="00C13D73">
        <w:rPr>
          <w:rFonts w:cs="Times New Roman"/>
        </w:rPr>
        <w:t xml:space="preserve">. </w:t>
      </w:r>
      <w:r>
        <w:rPr>
          <w:rFonts w:cs="Times New Roman"/>
        </w:rPr>
        <w:t>Oliver tells of making his own knife blade from a bit of soft iron from an abandoned car top:</w:t>
      </w:r>
    </w:p>
    <w:p w:rsidR="00515D7E" w:rsidRPr="00F80E38" w:rsidRDefault="00515D7E" w:rsidP="00515D7E">
      <w:pPr>
        <w:pStyle w:val="Standard"/>
        <w:widowControl/>
        <w:spacing w:after="120" w:line="480" w:lineRule="auto"/>
        <w:ind w:left="720" w:right="612"/>
        <w:rPr>
          <w:rFonts w:cs="Times New Roman"/>
          <w:i/>
          <w:iCs/>
        </w:rPr>
      </w:pPr>
      <w:r w:rsidRPr="00F80E38">
        <w:rPr>
          <w:rFonts w:cs="Times New Roman"/>
          <w:i/>
          <w:iCs/>
        </w:rPr>
        <w:t>Of course it was just very mild steel, maybe not even steel</w:t>
      </w:r>
      <w:r w:rsidR="00C13D73" w:rsidRPr="00F80E38">
        <w:rPr>
          <w:rFonts w:cs="Times New Roman"/>
          <w:i/>
          <w:iCs/>
        </w:rPr>
        <w:t xml:space="preserve">. </w:t>
      </w:r>
      <w:r w:rsidRPr="00F80E38">
        <w:rPr>
          <w:rFonts w:cs="Times New Roman"/>
          <w:i/>
          <w:iCs/>
        </w:rPr>
        <w:t>So, naturally it wouldn't hold an edge, so I asked my dad about it.</w:t>
      </w:r>
    </w:p>
    <w:p w:rsidR="00515D7E" w:rsidRPr="00F80E38" w:rsidRDefault="00515D7E" w:rsidP="00515D7E">
      <w:pPr>
        <w:pStyle w:val="Standard"/>
        <w:widowControl/>
        <w:spacing w:after="120" w:line="480" w:lineRule="auto"/>
        <w:ind w:left="720" w:right="612"/>
        <w:rPr>
          <w:rFonts w:cs="Times New Roman"/>
          <w:i/>
          <w:iCs/>
        </w:rPr>
      </w:pPr>
      <w:r w:rsidRPr="00F80E38">
        <w:rPr>
          <w:rFonts w:cs="Times New Roman"/>
          <w:i/>
          <w:iCs/>
        </w:rPr>
        <w:t>He said, “Take it over to the blacksmith at Meadowbrook,” so I took that knife and was standing inside the door watching the blacksmith working, with the forge going, and he asked me if I wanted something</w:t>
      </w:r>
      <w:r w:rsidR="00C13D73" w:rsidRPr="00F80E38">
        <w:rPr>
          <w:rFonts w:cs="Times New Roman"/>
          <w:i/>
          <w:iCs/>
        </w:rPr>
        <w:t xml:space="preserve">. </w:t>
      </w:r>
      <w:r w:rsidRPr="00F80E38">
        <w:rPr>
          <w:rFonts w:cs="Times New Roman"/>
          <w:i/>
          <w:iCs/>
        </w:rPr>
        <w:t>I showed him my knife and told him the problem, and he asked what I had made it out of, and I told him.</w:t>
      </w:r>
    </w:p>
    <w:p w:rsidR="00515D7E" w:rsidRPr="00F80E38" w:rsidRDefault="00515D7E" w:rsidP="00515D7E">
      <w:pPr>
        <w:pStyle w:val="Standard"/>
        <w:widowControl/>
        <w:spacing w:after="120" w:line="480" w:lineRule="auto"/>
        <w:ind w:left="720" w:right="612"/>
        <w:rPr>
          <w:rFonts w:cs="Times New Roman"/>
          <w:i/>
          <w:iCs/>
        </w:rPr>
      </w:pPr>
      <w:r w:rsidRPr="00F80E38">
        <w:rPr>
          <w:rFonts w:cs="Times New Roman"/>
          <w:i/>
          <w:iCs/>
        </w:rPr>
        <w:t xml:space="preserve">He wasn't encouraging, but said, “Let's give it a try, maybe we'll luck out.” </w:t>
      </w:r>
    </w:p>
    <w:p w:rsidR="00515D7E" w:rsidRPr="00F80E38" w:rsidRDefault="00515D7E" w:rsidP="00515D7E">
      <w:pPr>
        <w:pStyle w:val="Standard"/>
        <w:widowControl/>
        <w:spacing w:after="120" w:line="480" w:lineRule="auto"/>
        <w:ind w:left="720" w:right="612"/>
        <w:rPr>
          <w:rFonts w:cs="Times New Roman"/>
          <w:i/>
          <w:iCs/>
        </w:rPr>
      </w:pPr>
      <w:r w:rsidRPr="00F80E38">
        <w:rPr>
          <w:rFonts w:cs="Times New Roman"/>
          <w:i/>
          <w:iCs/>
        </w:rPr>
        <w:t>He heated and cut the blade</w:t>
      </w:r>
      <w:r w:rsidR="00C13D73" w:rsidRPr="00F80E38">
        <w:rPr>
          <w:rFonts w:cs="Times New Roman"/>
          <w:i/>
          <w:iCs/>
        </w:rPr>
        <w:t xml:space="preserve">. </w:t>
      </w:r>
      <w:r w:rsidRPr="00F80E38">
        <w:rPr>
          <w:rFonts w:cs="Times New Roman"/>
          <w:i/>
          <w:iCs/>
        </w:rPr>
        <w:t>When he pulled it out…he touched it with a file, and then he took a little time and explained to me the difference in iron, in that steel is iron with a certain amount of carbon worked into it, and this piece had practically no carbon in it, so he said there was not a whole lot that could be done about it.</w:t>
      </w:r>
    </w:p>
    <w:p w:rsidR="00515D7E" w:rsidRPr="00F80E38" w:rsidRDefault="00515D7E" w:rsidP="00515D7E">
      <w:pPr>
        <w:pStyle w:val="Standard"/>
        <w:widowControl/>
        <w:spacing w:after="120" w:line="480" w:lineRule="auto"/>
        <w:ind w:left="720" w:right="612"/>
        <w:rPr>
          <w:rFonts w:cs="Times New Roman"/>
          <w:i/>
          <w:iCs/>
        </w:rPr>
      </w:pPr>
      <w:r w:rsidRPr="00F80E38">
        <w:rPr>
          <w:rFonts w:cs="Times New Roman"/>
          <w:i/>
          <w:iCs/>
        </w:rPr>
        <w:t xml:space="preserve">That was when I was six year old, I guess, and I remembered what he told me....  </w:t>
      </w:r>
    </w:p>
    <w:p w:rsidR="00515D7E" w:rsidRDefault="00515D7E" w:rsidP="00515D7E">
      <w:pPr>
        <w:pStyle w:val="Standard"/>
        <w:widowControl/>
        <w:spacing w:after="120" w:line="480" w:lineRule="auto"/>
        <w:rPr>
          <w:rFonts w:cs="Times New Roman"/>
        </w:rPr>
      </w:pPr>
      <w:r>
        <w:rPr>
          <w:rFonts w:cs="Times New Roman"/>
        </w:rPr>
        <w:t>He did remember, and later applied his knowledge to a broken piece of saw:</w:t>
      </w:r>
    </w:p>
    <w:p w:rsidR="00515D7E" w:rsidRPr="00F80E38" w:rsidRDefault="00515D7E" w:rsidP="00515D7E">
      <w:pPr>
        <w:pStyle w:val="Standard"/>
        <w:widowControl/>
        <w:spacing w:after="120" w:line="480" w:lineRule="auto"/>
        <w:ind w:left="720" w:right="612"/>
        <w:rPr>
          <w:rFonts w:cs="Times New Roman"/>
          <w:i/>
          <w:iCs/>
        </w:rPr>
      </w:pPr>
      <w:r w:rsidRPr="00F80E38">
        <w:rPr>
          <w:rFonts w:cs="Times New Roman"/>
          <w:i/>
          <w:iCs/>
        </w:rPr>
        <w:t>Anyway, I started fooling with tempering it</w:t>
      </w:r>
      <w:r w:rsidR="00C13D73" w:rsidRPr="00F80E38">
        <w:rPr>
          <w:rFonts w:cs="Times New Roman"/>
          <w:i/>
          <w:iCs/>
        </w:rPr>
        <w:t xml:space="preserve">. </w:t>
      </w:r>
      <w:r w:rsidRPr="00F80E38">
        <w:rPr>
          <w:rFonts w:cs="Times New Roman"/>
          <w:i/>
          <w:iCs/>
        </w:rPr>
        <w:t>In those days most men knew quite a bit about that sort of thing; they grew up on homesteads and so forth</w:t>
      </w:r>
      <w:r w:rsidR="00C13D73" w:rsidRPr="00F80E38">
        <w:rPr>
          <w:rFonts w:cs="Times New Roman"/>
          <w:i/>
          <w:iCs/>
        </w:rPr>
        <w:t xml:space="preserve">. </w:t>
      </w:r>
      <w:r w:rsidRPr="00F80E38">
        <w:rPr>
          <w:rFonts w:cs="Times New Roman"/>
          <w:i/>
          <w:iCs/>
        </w:rPr>
        <w:t>My dad gave me a few pointers</w:t>
      </w:r>
      <w:r w:rsidR="00C13D73" w:rsidRPr="00F80E38">
        <w:rPr>
          <w:rFonts w:cs="Times New Roman"/>
          <w:i/>
          <w:iCs/>
        </w:rPr>
        <w:t xml:space="preserve">. </w:t>
      </w:r>
      <w:r w:rsidRPr="00F80E38">
        <w:rPr>
          <w:rFonts w:cs="Times New Roman"/>
          <w:i/>
          <w:iCs/>
        </w:rPr>
        <w:t>He said get it red hot, but don’t let it start shooting sparks out of it, because that’s burning out the carbon</w:t>
      </w:r>
      <w:r w:rsidR="00C13D73" w:rsidRPr="00F80E38">
        <w:rPr>
          <w:rFonts w:cs="Times New Roman"/>
          <w:i/>
          <w:iCs/>
        </w:rPr>
        <w:t xml:space="preserve">. </w:t>
      </w:r>
      <w:r w:rsidRPr="00F80E38">
        <w:rPr>
          <w:rFonts w:cs="Times New Roman"/>
          <w:i/>
          <w:iCs/>
        </w:rPr>
        <w:t>Then plunge it, and then you have to heat it up again, but not so hot this time; heat it until it’s maybe a dull cherry red and plunge it, and that will draw the hardness out of it</w:t>
      </w:r>
      <w:r w:rsidR="00C13D73" w:rsidRPr="00F80E38">
        <w:rPr>
          <w:rFonts w:cs="Times New Roman"/>
          <w:i/>
          <w:iCs/>
        </w:rPr>
        <w:t xml:space="preserve">. </w:t>
      </w:r>
      <w:r w:rsidRPr="00F80E38">
        <w:rPr>
          <w:rFonts w:cs="Times New Roman"/>
          <w:i/>
          <w:iCs/>
        </w:rPr>
        <w:t>So I tried it again, and heated it just a little hotter and let it cool, and I did have a workable piece of equipment</w:t>
      </w:r>
      <w:r w:rsidR="00C13D73" w:rsidRPr="00F80E38">
        <w:rPr>
          <w:rFonts w:cs="Times New Roman"/>
          <w:i/>
          <w:iCs/>
        </w:rPr>
        <w:t xml:space="preserve">. </w:t>
      </w:r>
      <w:r w:rsidRPr="00F80E38">
        <w:rPr>
          <w:rFonts w:cs="Times New Roman"/>
          <w:i/>
          <w:iCs/>
        </w:rPr>
        <w:t xml:space="preserve">And that’s pretty much the way I learned.  </w:t>
      </w:r>
    </w:p>
    <w:p w:rsidR="00515D7E" w:rsidRDefault="00515D7E" w:rsidP="00515D7E">
      <w:pPr>
        <w:pStyle w:val="Standard"/>
        <w:widowControl/>
        <w:spacing w:after="120" w:line="480" w:lineRule="auto"/>
        <w:rPr>
          <w:rFonts w:cs="Times New Roman"/>
        </w:rPr>
      </w:pPr>
      <w:r>
        <w:rPr>
          <w:rFonts w:cs="Times New Roman"/>
        </w:rPr>
        <w:t>At this point, Oliver was in second or third grade</w:t>
      </w:r>
      <w:r w:rsidR="00C13D73">
        <w:rPr>
          <w:rFonts w:cs="Times New Roman"/>
        </w:rPr>
        <w:t xml:space="preserve">. </w:t>
      </w:r>
      <w:r>
        <w:rPr>
          <w:rFonts w:cs="Times New Roman"/>
        </w:rPr>
        <w:t>Unsupervised, he heated his saw project with a blowtorch propped in a stack of bricks to create a small furnace.</w:t>
      </w:r>
    </w:p>
    <w:p w:rsidR="00515D7E" w:rsidRDefault="00515D7E" w:rsidP="00515D7E">
      <w:pPr>
        <w:pStyle w:val="Standard"/>
        <w:widowControl/>
        <w:spacing w:after="120" w:line="480" w:lineRule="auto"/>
        <w:rPr>
          <w:rFonts w:cs="Times New Roman"/>
        </w:rPr>
      </w:pPr>
      <w:r>
        <w:rPr>
          <w:rFonts w:cs="Times New Roman"/>
        </w:rPr>
        <w:t>Of course, Oliver participated in all aspects of life on a small farm</w:t>
      </w:r>
      <w:r w:rsidR="00C13D73">
        <w:rPr>
          <w:rFonts w:cs="Times New Roman"/>
        </w:rPr>
        <w:t xml:space="preserve">. </w:t>
      </w:r>
      <w:r>
        <w:rPr>
          <w:rFonts w:cs="Times New Roman"/>
        </w:rPr>
        <w:t>He helped with everything from washing dishes to chopping firewood and tending the farm animals</w:t>
      </w:r>
      <w:r w:rsidR="00C13D73">
        <w:rPr>
          <w:rFonts w:cs="Times New Roman"/>
        </w:rPr>
        <w:t xml:space="preserve">. </w:t>
      </w:r>
      <w:r>
        <w:rPr>
          <w:rFonts w:cs="Times New Roman"/>
        </w:rPr>
        <w:t>While he resented his mother’s insistence on formal table settings, and the extra dishwashing it created, he recalled milking cows in a slightly more favorable light:</w:t>
      </w:r>
    </w:p>
    <w:p w:rsidR="00515D7E" w:rsidRPr="00F80E38" w:rsidRDefault="00515D7E" w:rsidP="00515D7E">
      <w:pPr>
        <w:pStyle w:val="Standard"/>
        <w:widowControl/>
        <w:spacing w:after="120" w:line="480" w:lineRule="auto"/>
        <w:ind w:left="720" w:right="612"/>
        <w:rPr>
          <w:rFonts w:cs="Times New Roman"/>
          <w:i/>
          <w:iCs/>
        </w:rPr>
      </w:pPr>
      <w:r w:rsidRPr="00F80E38">
        <w:rPr>
          <w:rFonts w:cs="Times New Roman"/>
          <w:i/>
          <w:iCs/>
        </w:rPr>
        <w:t>As soon as I was old enough I would milk the cows because Dad was usually working nights</w:t>
      </w:r>
      <w:r w:rsidR="00C13D73" w:rsidRPr="00F80E38">
        <w:rPr>
          <w:rFonts w:cs="Times New Roman"/>
          <w:i/>
          <w:iCs/>
        </w:rPr>
        <w:t xml:space="preserve">. </w:t>
      </w:r>
      <w:r w:rsidRPr="00F80E38">
        <w:rPr>
          <w:rFonts w:cs="Times New Roman"/>
          <w:i/>
          <w:iCs/>
        </w:rPr>
        <w:t>It took me twice as long as Dad to milk</w:t>
      </w:r>
      <w:r w:rsidR="00C13D73" w:rsidRPr="00F80E38">
        <w:rPr>
          <w:rFonts w:cs="Times New Roman"/>
          <w:i/>
          <w:iCs/>
        </w:rPr>
        <w:t xml:space="preserve">. </w:t>
      </w:r>
      <w:r w:rsidRPr="00F80E38">
        <w:rPr>
          <w:rFonts w:cs="Times New Roman"/>
          <w:i/>
          <w:iCs/>
        </w:rPr>
        <w:t>We got beet pulp from the beet factory</w:t>
      </w:r>
      <w:r w:rsidR="00C13D73" w:rsidRPr="00F80E38">
        <w:rPr>
          <w:rFonts w:cs="Times New Roman"/>
          <w:i/>
          <w:iCs/>
        </w:rPr>
        <w:t xml:space="preserve">. </w:t>
      </w:r>
      <w:r w:rsidRPr="00F80E38">
        <w:rPr>
          <w:rFonts w:cs="Times New Roman"/>
          <w:i/>
          <w:iCs/>
        </w:rPr>
        <w:t>That was part of the mash we fed the cows</w:t>
      </w:r>
      <w:r w:rsidR="00C13D73" w:rsidRPr="00F80E38">
        <w:rPr>
          <w:rFonts w:cs="Times New Roman"/>
          <w:i/>
          <w:iCs/>
        </w:rPr>
        <w:t xml:space="preserve">. </w:t>
      </w:r>
      <w:r w:rsidRPr="00F80E38">
        <w:rPr>
          <w:rFonts w:cs="Times New Roman"/>
          <w:i/>
          <w:iCs/>
        </w:rPr>
        <w:t>One cow got into the barn and ate a bunch of that beet pulp and foundered itself</w:t>
      </w:r>
      <w:r w:rsidR="00C13D73" w:rsidRPr="00F80E38">
        <w:rPr>
          <w:rFonts w:cs="Times New Roman"/>
          <w:i/>
          <w:iCs/>
        </w:rPr>
        <w:t xml:space="preserve">. </w:t>
      </w:r>
      <w:r w:rsidRPr="00F80E38">
        <w:rPr>
          <w:rFonts w:cs="Times New Roman"/>
          <w:i/>
          <w:iCs/>
        </w:rPr>
        <w:t xml:space="preserve">I went down in the morning to milk, and it was </w:t>
      </w:r>
      <w:proofErr w:type="gramStart"/>
      <w:r w:rsidRPr="00F80E38">
        <w:rPr>
          <w:rFonts w:cs="Times New Roman"/>
          <w:i/>
          <w:iCs/>
        </w:rPr>
        <w:t>laying</w:t>
      </w:r>
      <w:proofErr w:type="gramEnd"/>
      <w:r w:rsidRPr="00F80E38">
        <w:rPr>
          <w:rFonts w:cs="Times New Roman"/>
          <w:i/>
          <w:iCs/>
        </w:rPr>
        <w:t xml:space="preserve"> down all bloated.</w:t>
      </w:r>
    </w:p>
    <w:p w:rsidR="00515D7E" w:rsidRPr="00F80E38" w:rsidRDefault="00515D7E" w:rsidP="00515D7E">
      <w:pPr>
        <w:pStyle w:val="Standard"/>
        <w:widowControl/>
        <w:spacing w:after="120" w:line="480" w:lineRule="auto"/>
        <w:ind w:left="720" w:right="612"/>
        <w:rPr>
          <w:rFonts w:cs="Times New Roman"/>
          <w:i/>
          <w:iCs/>
        </w:rPr>
      </w:pPr>
      <w:r w:rsidRPr="00F80E38">
        <w:rPr>
          <w:rFonts w:cs="Times New Roman"/>
          <w:i/>
          <w:iCs/>
        </w:rPr>
        <w:t>I woke Dad up, and with a pocket knife he measured from the spine, and from the hip he measured with his hand</w:t>
      </w:r>
      <w:r w:rsidR="00C13D73" w:rsidRPr="00F80E38">
        <w:rPr>
          <w:rFonts w:cs="Times New Roman"/>
          <w:i/>
          <w:iCs/>
        </w:rPr>
        <w:t xml:space="preserve">. </w:t>
      </w:r>
      <w:r w:rsidRPr="00F80E38">
        <w:rPr>
          <w:rFonts w:cs="Times New Roman"/>
          <w:i/>
          <w:iCs/>
        </w:rPr>
        <w:t>He jabbed the thin blade in and gas came out</w:t>
      </w:r>
      <w:r w:rsidR="00C13D73" w:rsidRPr="00F80E38">
        <w:rPr>
          <w:rFonts w:cs="Times New Roman"/>
          <w:i/>
          <w:iCs/>
        </w:rPr>
        <w:t xml:space="preserve">. </w:t>
      </w:r>
      <w:r w:rsidRPr="00F80E38">
        <w:rPr>
          <w:rFonts w:cs="Times New Roman"/>
          <w:i/>
          <w:iCs/>
        </w:rPr>
        <w:t>Pretty soon, the cow got up and I milked it….</w:t>
      </w:r>
    </w:p>
    <w:p w:rsidR="00515D7E" w:rsidRPr="00F80E38" w:rsidRDefault="00515D7E" w:rsidP="00515D7E">
      <w:pPr>
        <w:pStyle w:val="Standard"/>
        <w:widowControl/>
        <w:spacing w:after="120" w:line="480" w:lineRule="auto"/>
        <w:ind w:left="709" w:right="612"/>
        <w:rPr>
          <w:rFonts w:cs="Times New Roman"/>
          <w:i/>
          <w:iCs/>
        </w:rPr>
      </w:pPr>
      <w:r w:rsidRPr="00F80E38">
        <w:rPr>
          <w:rFonts w:cs="Times New Roman"/>
          <w:i/>
          <w:iCs/>
        </w:rPr>
        <w:t>Overnight they would lay with their tail in the gutter, and wanted to slap it around, so we would tie the tail to the far side to control it</w:t>
      </w:r>
      <w:r w:rsidR="00C13D73" w:rsidRPr="00F80E38">
        <w:rPr>
          <w:rFonts w:cs="Times New Roman"/>
          <w:i/>
          <w:iCs/>
        </w:rPr>
        <w:t xml:space="preserve">. </w:t>
      </w:r>
      <w:r w:rsidRPr="00F80E38">
        <w:rPr>
          <w:rFonts w:cs="Times New Roman"/>
          <w:i/>
          <w:iCs/>
        </w:rPr>
        <w:t>Down on the creek Dad built a milk house</w:t>
      </w:r>
      <w:r w:rsidR="00C13D73" w:rsidRPr="00F80E38">
        <w:rPr>
          <w:rFonts w:cs="Times New Roman"/>
          <w:i/>
          <w:iCs/>
        </w:rPr>
        <w:t xml:space="preserve">. </w:t>
      </w:r>
      <w:r w:rsidRPr="00F80E38">
        <w:rPr>
          <w:rFonts w:cs="Times New Roman"/>
          <w:i/>
          <w:iCs/>
        </w:rPr>
        <w:t>We could set a can of milk in the creek or in the milk house shaded by the trees.</w:t>
      </w:r>
    </w:p>
    <w:p w:rsidR="00515D7E" w:rsidRPr="00BB3C1B" w:rsidRDefault="00515D7E" w:rsidP="00515D7E">
      <w:pPr>
        <w:pStyle w:val="Standard"/>
        <w:widowControl/>
        <w:spacing w:after="120" w:line="480" w:lineRule="auto"/>
        <w:ind w:left="709" w:right="612"/>
      </w:pPr>
      <w:r w:rsidRPr="00F80E38">
        <w:rPr>
          <w:rFonts w:cs="Times New Roman"/>
          <w:i/>
          <w:iCs/>
        </w:rPr>
        <w:t>We put the milk in big pans and they went on shelves so the cream could rise</w:t>
      </w:r>
      <w:r w:rsidR="00C13D73" w:rsidRPr="00F80E38">
        <w:rPr>
          <w:rFonts w:cs="Times New Roman"/>
          <w:i/>
          <w:iCs/>
        </w:rPr>
        <w:t xml:space="preserve">. </w:t>
      </w:r>
      <w:r w:rsidRPr="00F80E38">
        <w:rPr>
          <w:rFonts w:cs="Times New Roman"/>
          <w:i/>
          <w:iCs/>
        </w:rPr>
        <w:t>I would strain the milk into those pans and then skim the cream off the other pans</w:t>
      </w:r>
      <w:r w:rsidR="00C13D73" w:rsidRPr="00F80E38">
        <w:rPr>
          <w:rFonts w:cs="Times New Roman"/>
          <w:i/>
          <w:iCs/>
        </w:rPr>
        <w:t>.</w:t>
      </w:r>
      <w:r w:rsidR="00C13D73" w:rsidRPr="00C55EDE">
        <w:rPr>
          <w:rFonts w:cs="Times New Roman"/>
          <w:iCs/>
        </w:rPr>
        <w:t xml:space="preserve"> </w:t>
      </w:r>
      <w:r w:rsidRPr="00F80E38">
        <w:rPr>
          <w:rFonts w:cs="Times New Roman"/>
          <w:i/>
          <w:iCs/>
        </w:rPr>
        <w:t>The milk would sour quicker than the cream</w:t>
      </w:r>
      <w:r w:rsidR="00C13D73" w:rsidRPr="00F80E38">
        <w:rPr>
          <w:rFonts w:cs="Times New Roman"/>
          <w:i/>
          <w:iCs/>
        </w:rPr>
        <w:t xml:space="preserve">. </w:t>
      </w:r>
      <w:r w:rsidRPr="00F80E38">
        <w:rPr>
          <w:rFonts w:cs="Times New Roman"/>
          <w:i/>
          <w:iCs/>
        </w:rPr>
        <w:t xml:space="preserve">I would scoop the cream up and take it to the </w:t>
      </w:r>
      <w:proofErr w:type="gramStart"/>
      <w:r w:rsidRPr="00F80E38">
        <w:rPr>
          <w:rFonts w:cs="Times New Roman"/>
          <w:i/>
          <w:iCs/>
        </w:rPr>
        <w:t>house,</w:t>
      </w:r>
      <w:proofErr w:type="gramEnd"/>
      <w:r w:rsidRPr="00F80E38">
        <w:rPr>
          <w:rFonts w:cs="Times New Roman"/>
          <w:i/>
          <w:iCs/>
        </w:rPr>
        <w:t xml:space="preserve"> and Mom or whoever would make butter out of it, and then</w:t>
      </w:r>
      <w:r>
        <w:rPr>
          <w:rFonts w:cs="Times New Roman"/>
          <w:i/>
          <w:iCs/>
        </w:rPr>
        <w:t xml:space="preserve"> </w:t>
      </w:r>
      <w:r>
        <w:rPr>
          <w:rFonts w:cs="Times New Roman"/>
          <w:iCs/>
        </w:rPr>
        <w:t>[with]</w:t>
      </w:r>
      <w:r w:rsidRPr="00F80E38">
        <w:rPr>
          <w:rFonts w:cs="Times New Roman"/>
          <w:i/>
          <w:iCs/>
        </w:rPr>
        <w:t xml:space="preserve"> the clabbered milk we would make cottage cheese</w:t>
      </w:r>
      <w:r w:rsidR="00C13D73" w:rsidRPr="00F80E38">
        <w:rPr>
          <w:rFonts w:cs="Times New Roman"/>
          <w:i/>
          <w:iCs/>
        </w:rPr>
        <w:t xml:space="preserve">. </w:t>
      </w:r>
      <w:r w:rsidRPr="00F80E38">
        <w:rPr>
          <w:rFonts w:cs="Times New Roman"/>
          <w:i/>
          <w:iCs/>
        </w:rPr>
        <w:t>We always had more than we could use</w:t>
      </w:r>
      <w:r w:rsidR="00C13D73" w:rsidRPr="00F80E38">
        <w:rPr>
          <w:rFonts w:cs="Times New Roman"/>
          <w:i/>
          <w:iCs/>
        </w:rPr>
        <w:t xml:space="preserve">. </w:t>
      </w:r>
      <w:r w:rsidRPr="00F80E38">
        <w:rPr>
          <w:rFonts w:cs="Times New Roman"/>
          <w:i/>
          <w:iCs/>
        </w:rPr>
        <w:t>The clabbered milk went to the chickens</w:t>
      </w:r>
      <w:r w:rsidR="00C13D73" w:rsidRPr="00F80E38">
        <w:rPr>
          <w:rFonts w:cs="Times New Roman"/>
          <w:i/>
          <w:iCs/>
        </w:rPr>
        <w:t xml:space="preserve">. </w:t>
      </w:r>
      <w:r w:rsidRPr="00F80E38">
        <w:rPr>
          <w:rFonts w:cs="Times New Roman"/>
          <w:i/>
          <w:iCs/>
        </w:rPr>
        <w:t>Sometimes we would make cheese.</w:t>
      </w:r>
      <w:r>
        <w:rPr>
          <w:rFonts w:cs="Times New Roman"/>
          <w:iCs/>
        </w:rPr>
        <w:t xml:space="preserve">  </w:t>
      </w:r>
    </w:p>
    <w:p w:rsidR="00515D7E" w:rsidRDefault="00515D7E" w:rsidP="00515D7E">
      <w:pPr>
        <w:pStyle w:val="Standard"/>
        <w:widowControl/>
        <w:spacing w:after="120" w:line="480" w:lineRule="auto"/>
        <w:rPr>
          <w:rFonts w:cs="Times New Roman"/>
        </w:rPr>
      </w:pPr>
      <w:r>
        <w:rPr>
          <w:rFonts w:cs="Times New Roman"/>
        </w:rPr>
        <w:t>He also learned to garden and to harvest wild food from the Pacific Northwest forests</w:t>
      </w:r>
      <w:r w:rsidR="00C13D73">
        <w:rPr>
          <w:rFonts w:cs="Times New Roman"/>
        </w:rPr>
        <w:t xml:space="preserve">. </w:t>
      </w:r>
      <w:r>
        <w:rPr>
          <w:rFonts w:cs="Times New Roman"/>
        </w:rPr>
        <w:t>This included grass and clover for a bunch of angora rabbits the family owned for a time</w:t>
      </w:r>
      <w:r w:rsidR="00C13D73">
        <w:rPr>
          <w:rFonts w:cs="Times New Roman"/>
        </w:rPr>
        <w:t xml:space="preserve">. </w:t>
      </w:r>
      <w:r>
        <w:rPr>
          <w:rFonts w:cs="Times New Roman"/>
        </w:rPr>
        <w:t xml:space="preserve">Being the eldest child with parents who were </w:t>
      </w:r>
      <w:r w:rsidRPr="00C53412">
        <w:rPr>
          <w:rFonts w:cs="Times New Roman"/>
        </w:rPr>
        <w:t>overworked and</w:t>
      </w:r>
      <w:r>
        <w:rPr>
          <w:rFonts w:cs="Times New Roman"/>
        </w:rPr>
        <w:t xml:space="preserve"> in poor health, he took on many of the child-rearing duties, such as </w:t>
      </w:r>
      <w:r w:rsidRPr="00C53412">
        <w:rPr>
          <w:rFonts w:cs="Times New Roman"/>
        </w:rPr>
        <w:t>waking up</w:t>
      </w:r>
      <w:r>
        <w:rPr>
          <w:rFonts w:cs="Times New Roman"/>
        </w:rPr>
        <w:t xml:space="preserve"> his siblings, </w:t>
      </w:r>
      <w:r w:rsidRPr="00C53412">
        <w:rPr>
          <w:rFonts w:cs="Times New Roman"/>
        </w:rPr>
        <w:t>getting them</w:t>
      </w:r>
      <w:r>
        <w:rPr>
          <w:rFonts w:cs="Times New Roman"/>
        </w:rPr>
        <w:t xml:space="preserve"> ready for school, </w:t>
      </w:r>
      <w:r w:rsidRPr="00C53412">
        <w:rPr>
          <w:rFonts w:cs="Times New Roman"/>
        </w:rPr>
        <w:t>and</w:t>
      </w:r>
      <w:r>
        <w:rPr>
          <w:rFonts w:cs="Times New Roman"/>
        </w:rPr>
        <w:t xml:space="preserve"> preparing </w:t>
      </w:r>
      <w:r w:rsidRPr="00C53412">
        <w:rPr>
          <w:rFonts w:cs="Times New Roman"/>
        </w:rPr>
        <w:t>their</w:t>
      </w:r>
      <w:r>
        <w:rPr>
          <w:rFonts w:cs="Times New Roman"/>
        </w:rPr>
        <w:t xml:space="preserve"> breakfast and school lunches.</w:t>
      </w:r>
    </w:p>
    <w:p w:rsidR="00515D7E" w:rsidRDefault="00515D7E" w:rsidP="00515D7E">
      <w:pPr>
        <w:pStyle w:val="Standard"/>
        <w:widowControl/>
        <w:spacing w:after="120" w:line="480" w:lineRule="auto"/>
        <w:rPr>
          <w:rFonts w:cs="Times New Roman"/>
        </w:rPr>
      </w:pPr>
      <w:r w:rsidRPr="00C53412">
        <w:rPr>
          <w:rFonts w:cs="Times New Roman"/>
        </w:rPr>
        <w:t>By his own account, Oliver himself</w:t>
      </w:r>
      <w:r>
        <w:rPr>
          <w:rFonts w:cs="Times New Roman"/>
        </w:rPr>
        <w:t xml:space="preserve"> only went to school out of obedience to his folks</w:t>
      </w:r>
      <w:r w:rsidR="00C13D73">
        <w:rPr>
          <w:rFonts w:cs="Times New Roman"/>
        </w:rPr>
        <w:t xml:space="preserve">. </w:t>
      </w:r>
      <w:r w:rsidRPr="00C53412">
        <w:rPr>
          <w:rFonts w:cs="Times New Roman"/>
        </w:rPr>
        <w:t>He was aware</w:t>
      </w:r>
      <w:r>
        <w:rPr>
          <w:rFonts w:cs="Times New Roman"/>
        </w:rPr>
        <w:t xml:space="preserve"> that his education was important to them</w:t>
      </w:r>
      <w:r w:rsidRPr="00C53412">
        <w:rPr>
          <w:rFonts w:cs="Times New Roman"/>
        </w:rPr>
        <w:t>,</w:t>
      </w:r>
      <w:r>
        <w:rPr>
          <w:rFonts w:cs="Times New Roman"/>
        </w:rPr>
        <w:t xml:space="preserve"> and something for which they sacrificed</w:t>
      </w:r>
      <w:r w:rsidR="00C13D73">
        <w:rPr>
          <w:rFonts w:cs="Times New Roman"/>
        </w:rPr>
        <w:t xml:space="preserve">. </w:t>
      </w:r>
      <w:r w:rsidRPr="00C53412">
        <w:rPr>
          <w:rFonts w:cs="Times New Roman"/>
        </w:rPr>
        <w:t>Nevertheless, he</w:t>
      </w:r>
      <w:r>
        <w:rPr>
          <w:rFonts w:cs="Times New Roman"/>
        </w:rPr>
        <w:t xml:space="preserve"> felt there was little benefit to formal education, and did not put his full effort into getting good grades:</w:t>
      </w:r>
    </w:p>
    <w:p w:rsidR="00515D7E" w:rsidRPr="00F80E38" w:rsidRDefault="00515D7E" w:rsidP="00515D7E">
      <w:pPr>
        <w:pStyle w:val="Standard"/>
        <w:widowControl/>
        <w:spacing w:after="120" w:line="480" w:lineRule="auto"/>
        <w:ind w:left="720" w:right="612"/>
        <w:rPr>
          <w:rFonts w:cs="Times New Roman"/>
          <w:i/>
          <w:iCs/>
        </w:rPr>
      </w:pPr>
      <w:r w:rsidRPr="00F80E38">
        <w:rPr>
          <w:rFonts w:cs="Times New Roman"/>
          <w:i/>
          <w:iCs/>
        </w:rPr>
        <w:t>I didn't like school anyway</w:t>
      </w:r>
      <w:r w:rsidR="00C13D73" w:rsidRPr="00F80E38">
        <w:rPr>
          <w:rFonts w:cs="Times New Roman"/>
          <w:i/>
          <w:iCs/>
        </w:rPr>
        <w:t xml:space="preserve">. </w:t>
      </w:r>
      <w:r w:rsidRPr="00F80E38">
        <w:rPr>
          <w:rFonts w:cs="Times New Roman"/>
          <w:i/>
          <w:iCs/>
        </w:rPr>
        <w:t>It didn't make much sense to me</w:t>
      </w:r>
      <w:r w:rsidR="00C13D73" w:rsidRPr="00F80E38">
        <w:rPr>
          <w:rFonts w:cs="Times New Roman"/>
          <w:i/>
          <w:iCs/>
        </w:rPr>
        <w:t xml:space="preserve">. </w:t>
      </w:r>
      <w:r w:rsidRPr="00F80E38">
        <w:rPr>
          <w:rFonts w:cs="Times New Roman"/>
          <w:i/>
          <w:iCs/>
        </w:rPr>
        <w:t>Dad didn't have that kind of education and yet during the Depression the neighbors came and asked him how to do things</w:t>
      </w:r>
      <w:r w:rsidR="00C13D73" w:rsidRPr="00F80E38">
        <w:rPr>
          <w:rFonts w:cs="Times New Roman"/>
          <w:i/>
          <w:iCs/>
        </w:rPr>
        <w:t xml:space="preserve">. </w:t>
      </w:r>
      <w:r w:rsidRPr="00F80E38">
        <w:rPr>
          <w:rFonts w:cs="Times New Roman"/>
          <w:i/>
          <w:iCs/>
        </w:rPr>
        <w:t>A lot of it was just stupidity as far as I was concerned</w:t>
      </w:r>
      <w:r w:rsidR="00C13D73" w:rsidRPr="00F80E38">
        <w:rPr>
          <w:rFonts w:cs="Times New Roman"/>
          <w:i/>
          <w:iCs/>
        </w:rPr>
        <w:t xml:space="preserve">. </w:t>
      </w:r>
      <w:r w:rsidRPr="00F80E38">
        <w:rPr>
          <w:rFonts w:cs="Times New Roman"/>
          <w:i/>
          <w:iCs/>
        </w:rPr>
        <w:t xml:space="preserve">I learned what I wanted to learn from it.  </w:t>
      </w:r>
    </w:p>
    <w:p w:rsidR="00515D7E" w:rsidRDefault="00515D7E" w:rsidP="00515D7E">
      <w:pPr>
        <w:pStyle w:val="Standard"/>
        <w:widowControl/>
        <w:spacing w:after="120" w:line="480" w:lineRule="auto"/>
        <w:rPr>
          <w:rFonts w:cs="Times New Roman"/>
        </w:rPr>
      </w:pPr>
      <w:r>
        <w:rPr>
          <w:rFonts w:cs="Times New Roman"/>
        </w:rPr>
        <w:t>Oliver remained true to his penchant for self-directed learning</w:t>
      </w:r>
      <w:r w:rsidR="00C13D73">
        <w:rPr>
          <w:rFonts w:cs="Times New Roman"/>
        </w:rPr>
        <w:t xml:space="preserve">. </w:t>
      </w:r>
      <w:r>
        <w:rPr>
          <w:rFonts w:cs="Times New Roman"/>
        </w:rPr>
        <w:t>Later in life he would confess:</w:t>
      </w:r>
    </w:p>
    <w:p w:rsidR="00515D7E" w:rsidRDefault="00515D7E" w:rsidP="00515D7E">
      <w:pPr>
        <w:pStyle w:val="Standard"/>
        <w:widowControl/>
        <w:spacing w:after="120" w:line="480" w:lineRule="auto"/>
        <w:ind w:left="720" w:right="612"/>
        <w:rPr>
          <w:rFonts w:cs="Times New Roman"/>
          <w:i/>
          <w:iCs/>
        </w:rPr>
      </w:pPr>
      <w:r w:rsidRPr="00F80E38">
        <w:rPr>
          <w:rFonts w:cs="Times New Roman"/>
          <w:i/>
          <w:iCs/>
        </w:rPr>
        <w:t>Reading has been my whiskey</w:t>
      </w:r>
      <w:r w:rsidR="00C13D73" w:rsidRPr="00F80E38">
        <w:rPr>
          <w:rFonts w:cs="Times New Roman"/>
          <w:i/>
          <w:iCs/>
        </w:rPr>
        <w:t xml:space="preserve">. </w:t>
      </w:r>
      <w:r w:rsidRPr="00F80E38">
        <w:rPr>
          <w:rFonts w:cs="Times New Roman"/>
          <w:i/>
          <w:iCs/>
        </w:rPr>
        <w:t>It's not just any kind of reading; it's been reading all kinds of things</w:t>
      </w:r>
      <w:r w:rsidR="00C13D73" w:rsidRPr="00F80E38">
        <w:rPr>
          <w:rFonts w:cs="Times New Roman"/>
          <w:i/>
          <w:iCs/>
        </w:rPr>
        <w:t xml:space="preserve">. </w:t>
      </w:r>
      <w:r w:rsidRPr="00F80E38">
        <w:rPr>
          <w:rFonts w:cs="Times New Roman"/>
          <w:i/>
          <w:iCs/>
        </w:rPr>
        <w:t>That, and then the influence of my father, who was a very adaptable person, and growing up during the Depression when he had the initiative and the know-how to get hold of a piece of property, unimproved stump land, and turn it into a home....</w:t>
      </w:r>
    </w:p>
    <w:p w:rsidR="00515D7E" w:rsidRDefault="00515D7E" w:rsidP="00515D7E">
      <w:pPr>
        <w:pStyle w:val="Standard"/>
        <w:widowControl/>
        <w:spacing w:after="120" w:line="480" w:lineRule="auto"/>
        <w:ind w:left="720" w:right="612"/>
        <w:jc w:val="center"/>
        <w:rPr>
          <w:rFonts w:cs="Times New Roman"/>
          <w:iCs/>
        </w:rPr>
      </w:pPr>
      <w:r>
        <w:rPr>
          <w:rFonts w:cs="Times New Roman"/>
          <w:iCs/>
          <w:noProof/>
          <w:lang w:eastAsia="en-US" w:bidi="ar-SA"/>
        </w:rPr>
        <w:drawing>
          <wp:inline distT="0" distB="0" distL="0" distR="0" wp14:anchorId="42438BE3" wp14:editId="345A6C4A">
            <wp:extent cx="1645920" cy="2743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009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45920" cy="2743200"/>
                    </a:xfrm>
                    <a:prstGeom prst="rect">
                      <a:avLst/>
                    </a:prstGeom>
                  </pic:spPr>
                </pic:pic>
              </a:graphicData>
            </a:graphic>
          </wp:inline>
        </w:drawing>
      </w:r>
    </w:p>
    <w:p w:rsidR="00515D7E" w:rsidRPr="002B2A71" w:rsidRDefault="00515D7E" w:rsidP="00515D7E">
      <w:pPr>
        <w:pStyle w:val="Standard"/>
        <w:widowControl/>
        <w:spacing w:after="120" w:line="480" w:lineRule="auto"/>
        <w:ind w:left="720" w:right="612"/>
        <w:jc w:val="center"/>
        <w:rPr>
          <w:rFonts w:cs="Times New Roman"/>
          <w:iCs/>
        </w:rPr>
      </w:pPr>
      <w:r>
        <w:rPr>
          <w:rFonts w:cs="Times New Roman"/>
          <w:iCs/>
        </w:rPr>
        <w:t>Oliver Cameron. Snoqualmie, WA.</w:t>
      </w:r>
    </w:p>
    <w:p w:rsidR="00515D7E" w:rsidRDefault="00515D7E" w:rsidP="00515D7E">
      <w:pPr>
        <w:pStyle w:val="Standard"/>
        <w:widowControl/>
        <w:spacing w:after="120" w:line="480" w:lineRule="auto"/>
        <w:rPr>
          <w:rFonts w:cs="Times New Roman"/>
        </w:rPr>
      </w:pPr>
      <w:r>
        <w:rPr>
          <w:rFonts w:cs="Times New Roman"/>
        </w:rPr>
        <w:t xml:space="preserve">In addition to </w:t>
      </w:r>
      <w:r w:rsidRPr="00C53412">
        <w:rPr>
          <w:rFonts w:cs="Times New Roman"/>
        </w:rPr>
        <w:t>doing chores and homework</w:t>
      </w:r>
      <w:r>
        <w:rPr>
          <w:rFonts w:cs="Times New Roman"/>
        </w:rPr>
        <w:t>, Oliver held various part-time jobs before he graduated from high school</w:t>
      </w:r>
      <w:r w:rsidR="00C13D73">
        <w:rPr>
          <w:rFonts w:cs="Times New Roman"/>
        </w:rPr>
        <w:t xml:space="preserve">. </w:t>
      </w:r>
      <w:r>
        <w:rPr>
          <w:rFonts w:cs="Times New Roman"/>
        </w:rPr>
        <w:t xml:space="preserve">He worked at the traditional jobs </w:t>
      </w:r>
      <w:r w:rsidRPr="00C53412">
        <w:rPr>
          <w:rFonts w:cs="Times New Roman"/>
        </w:rPr>
        <w:t>that were</w:t>
      </w:r>
      <w:r>
        <w:rPr>
          <w:rFonts w:cs="Times New Roman"/>
        </w:rPr>
        <w:t xml:space="preserve"> open to teens in that time and place</w:t>
      </w:r>
      <w:r w:rsidR="00C13D73">
        <w:rPr>
          <w:rFonts w:cs="Times New Roman"/>
        </w:rPr>
        <w:t xml:space="preserve">. </w:t>
      </w:r>
      <w:r>
        <w:rPr>
          <w:rFonts w:cs="Times New Roman"/>
        </w:rPr>
        <w:t>He picked fruit; he worked at a garage pumping gas</w:t>
      </w:r>
      <w:r w:rsidR="00C13D73">
        <w:rPr>
          <w:rFonts w:cs="Times New Roman"/>
        </w:rPr>
        <w:t xml:space="preserve">. </w:t>
      </w:r>
      <w:r>
        <w:rPr>
          <w:rFonts w:cs="Times New Roman"/>
        </w:rPr>
        <w:t>The latter job enabled him to buy his first car</w:t>
      </w:r>
      <w:r w:rsidRPr="00C53412">
        <w:rPr>
          <w:rFonts w:cs="Times New Roman"/>
        </w:rPr>
        <w:t>,</w:t>
      </w:r>
      <w:r>
        <w:rPr>
          <w:rFonts w:cs="Times New Roman"/>
        </w:rPr>
        <w:t xml:space="preserve"> which he cut down and turned into a pickup</w:t>
      </w:r>
      <w:r w:rsidR="00C13D73">
        <w:rPr>
          <w:rFonts w:cs="Times New Roman"/>
        </w:rPr>
        <w:t xml:space="preserve">. </w:t>
      </w:r>
      <w:r>
        <w:rPr>
          <w:rFonts w:cs="Times New Roman"/>
        </w:rPr>
        <w:t>This in turn opened the way for additional entrepreneurial pursuits:</w:t>
      </w:r>
    </w:p>
    <w:p w:rsidR="00515D7E" w:rsidRPr="00F80E38" w:rsidRDefault="00515D7E" w:rsidP="00515D7E">
      <w:pPr>
        <w:pStyle w:val="Standard"/>
        <w:widowControl/>
        <w:spacing w:after="120" w:line="480" w:lineRule="auto"/>
        <w:ind w:left="720" w:right="612"/>
        <w:rPr>
          <w:rFonts w:cs="Times New Roman"/>
          <w:i/>
          <w:iCs/>
        </w:rPr>
      </w:pPr>
      <w:r w:rsidRPr="00F80E38">
        <w:rPr>
          <w:rFonts w:cs="Times New Roman"/>
          <w:i/>
          <w:iCs/>
        </w:rPr>
        <w:t>Then I cut shakes, shingles</w:t>
      </w:r>
      <w:r w:rsidR="00C13D73" w:rsidRPr="00F80E38">
        <w:rPr>
          <w:rFonts w:cs="Times New Roman"/>
          <w:i/>
          <w:iCs/>
        </w:rPr>
        <w:t xml:space="preserve">. </w:t>
      </w:r>
      <w:r w:rsidRPr="00F80E38">
        <w:rPr>
          <w:rFonts w:cs="Times New Roman"/>
          <w:i/>
          <w:iCs/>
        </w:rPr>
        <w:t>I would go out where they had logged out and find a cedar long butt or big stump and cut it into shingle bolts or shake bolts and sell it to a shingle mill</w:t>
      </w:r>
      <w:r w:rsidR="00C13D73" w:rsidRPr="00F80E38">
        <w:rPr>
          <w:rFonts w:cs="Times New Roman"/>
          <w:i/>
          <w:iCs/>
        </w:rPr>
        <w:t xml:space="preserve">. </w:t>
      </w:r>
      <w:r w:rsidRPr="00F80E38">
        <w:rPr>
          <w:rFonts w:cs="Times New Roman"/>
          <w:i/>
          <w:iCs/>
        </w:rPr>
        <w:t xml:space="preserve">I would cut firewood out like that too, and sell it by the cord.  </w:t>
      </w:r>
    </w:p>
    <w:p w:rsidR="00515D7E" w:rsidRDefault="00515D7E" w:rsidP="00515D7E">
      <w:pPr>
        <w:pStyle w:val="Standard"/>
        <w:widowControl/>
        <w:spacing w:after="120" w:line="480" w:lineRule="auto"/>
        <w:rPr>
          <w:rFonts w:cs="Times New Roman"/>
        </w:rPr>
      </w:pPr>
      <w:r>
        <w:rPr>
          <w:rFonts w:cs="Times New Roman"/>
        </w:rPr>
        <w:t xml:space="preserve">His last summer in high school, Oliver got a job as a section hand with the Northern Pacific Railroad:  </w:t>
      </w:r>
    </w:p>
    <w:p w:rsidR="00515D7E" w:rsidRPr="00F80E38" w:rsidRDefault="00515D7E" w:rsidP="00515D7E">
      <w:pPr>
        <w:pStyle w:val="Standard"/>
        <w:widowControl/>
        <w:spacing w:after="120" w:line="480" w:lineRule="auto"/>
        <w:ind w:left="720" w:right="612"/>
        <w:rPr>
          <w:rFonts w:cs="Times New Roman"/>
          <w:i/>
          <w:iCs/>
        </w:rPr>
      </w:pPr>
      <w:r w:rsidRPr="00F80E38">
        <w:rPr>
          <w:rFonts w:cs="Times New Roman"/>
          <w:i/>
          <w:iCs/>
        </w:rPr>
        <w:t>We had a gas car, a little spider-like thing that runs on the rails</w:t>
      </w:r>
      <w:r w:rsidR="00C13D73" w:rsidRPr="00F80E38">
        <w:rPr>
          <w:rFonts w:cs="Times New Roman"/>
          <w:i/>
          <w:iCs/>
        </w:rPr>
        <w:t xml:space="preserve">. </w:t>
      </w:r>
      <w:r w:rsidRPr="00F80E38">
        <w:rPr>
          <w:rFonts w:cs="Times New Roman"/>
          <w:i/>
          <w:iCs/>
        </w:rPr>
        <w:t>It has a couple of ties so that you could pick it up and turn it around to get it off the tracks to let the train go by</w:t>
      </w:r>
      <w:r w:rsidR="00C13D73" w:rsidRPr="00F80E38">
        <w:rPr>
          <w:rFonts w:cs="Times New Roman"/>
          <w:i/>
          <w:iCs/>
        </w:rPr>
        <w:t xml:space="preserve">. </w:t>
      </w:r>
      <w:r w:rsidRPr="00F80E38">
        <w:rPr>
          <w:rFonts w:cs="Times New Roman"/>
          <w:i/>
          <w:iCs/>
        </w:rPr>
        <w:t xml:space="preserve">If we were working in a place where we couldn't see the train coming, we had something like a cap gun cap that we would sit on top of the track so that when the train hit it, it would make an explosion that would let us know the train was coming.  </w:t>
      </w:r>
    </w:p>
    <w:p w:rsidR="00515D7E" w:rsidRPr="00F80E38" w:rsidRDefault="00515D7E" w:rsidP="00515D7E">
      <w:pPr>
        <w:pStyle w:val="Standard"/>
        <w:widowControl/>
        <w:spacing w:after="120" w:line="480" w:lineRule="auto"/>
        <w:ind w:left="720" w:right="612"/>
        <w:rPr>
          <w:rFonts w:cs="Times New Roman"/>
          <w:i/>
          <w:iCs/>
        </w:rPr>
      </w:pPr>
      <w:r w:rsidRPr="00F80E38">
        <w:rPr>
          <w:rFonts w:cs="Times New Roman"/>
          <w:i/>
          <w:iCs/>
        </w:rPr>
        <w:t>The wooden tracks would get rotten and have to get replaced</w:t>
      </w:r>
      <w:r w:rsidR="00C13D73" w:rsidRPr="00F80E38">
        <w:rPr>
          <w:rFonts w:cs="Times New Roman"/>
          <w:i/>
          <w:iCs/>
        </w:rPr>
        <w:t xml:space="preserve">. </w:t>
      </w:r>
      <w:r w:rsidRPr="00F80E38">
        <w:rPr>
          <w:rFonts w:cs="Times New Roman"/>
          <w:i/>
          <w:iCs/>
        </w:rPr>
        <w:t>That was one of the biggest jobs</w:t>
      </w:r>
      <w:r w:rsidR="00C13D73" w:rsidRPr="00F80E38">
        <w:rPr>
          <w:rFonts w:cs="Times New Roman"/>
          <w:i/>
          <w:iCs/>
        </w:rPr>
        <w:t xml:space="preserve">. </w:t>
      </w:r>
      <w:r w:rsidRPr="00F80E38">
        <w:rPr>
          <w:rFonts w:cs="Times New Roman"/>
          <w:i/>
          <w:iCs/>
        </w:rPr>
        <w:t>We'd dig out right under the tie and put the new one in, and then pry it up against the rail, and then shovel gravel under it so that it was tight against the</w:t>
      </w:r>
      <w:r w:rsidRPr="00C55EDE">
        <w:rPr>
          <w:rFonts w:cs="Times New Roman"/>
          <w:iCs/>
        </w:rPr>
        <w:t xml:space="preserve"> </w:t>
      </w:r>
      <w:r w:rsidRPr="00F80E38">
        <w:rPr>
          <w:rFonts w:cs="Times New Roman"/>
          <w:i/>
          <w:iCs/>
        </w:rPr>
        <w:t>rail</w:t>
      </w:r>
      <w:r w:rsidR="00C13D73" w:rsidRPr="00F80E38">
        <w:rPr>
          <w:rFonts w:cs="Times New Roman"/>
          <w:i/>
          <w:iCs/>
        </w:rPr>
        <w:t xml:space="preserve">. </w:t>
      </w:r>
      <w:r w:rsidRPr="00F80E38">
        <w:rPr>
          <w:rFonts w:cs="Times New Roman"/>
          <w:i/>
          <w:iCs/>
        </w:rPr>
        <w:t>There was a little plate on top of each tie for the rails to sit on with holes in them for spikes</w:t>
      </w:r>
      <w:r w:rsidR="00C13D73" w:rsidRPr="00F80E38">
        <w:rPr>
          <w:rFonts w:cs="Times New Roman"/>
          <w:i/>
          <w:iCs/>
        </w:rPr>
        <w:t xml:space="preserve">. </w:t>
      </w:r>
      <w:r w:rsidRPr="00F80E38">
        <w:rPr>
          <w:rFonts w:cs="Times New Roman"/>
          <w:i/>
          <w:iCs/>
        </w:rPr>
        <w:t>A spiking hammer has a small head and is double-ended, so you have to be pretty accurate with it</w:t>
      </w:r>
      <w:r w:rsidR="00C13D73" w:rsidRPr="00F80E38">
        <w:rPr>
          <w:rFonts w:cs="Times New Roman"/>
          <w:i/>
          <w:iCs/>
        </w:rPr>
        <w:t xml:space="preserve">. </w:t>
      </w:r>
      <w:r w:rsidRPr="00F80E38">
        <w:rPr>
          <w:rFonts w:cs="Times New Roman"/>
          <w:i/>
          <w:iCs/>
        </w:rPr>
        <w:t>I was good at that</w:t>
      </w:r>
      <w:r w:rsidR="00C13D73" w:rsidRPr="00F80E38">
        <w:rPr>
          <w:rFonts w:cs="Times New Roman"/>
          <w:i/>
          <w:iCs/>
        </w:rPr>
        <w:t xml:space="preserve">. </w:t>
      </w:r>
      <w:r w:rsidRPr="00F80E38">
        <w:rPr>
          <w:rFonts w:cs="Times New Roman"/>
          <w:i/>
          <w:iCs/>
        </w:rPr>
        <w:t>I got to drive the spikes</w:t>
      </w:r>
      <w:r w:rsidR="00C13D73" w:rsidRPr="00F80E38">
        <w:rPr>
          <w:rFonts w:cs="Times New Roman"/>
          <w:i/>
          <w:iCs/>
        </w:rPr>
        <w:t xml:space="preserve">. </w:t>
      </w:r>
      <w:r w:rsidRPr="00F80E38">
        <w:rPr>
          <w:rFonts w:cs="Times New Roman"/>
          <w:i/>
          <w:iCs/>
        </w:rPr>
        <w:t>That was just because I was raised using tools.</w:t>
      </w:r>
    </w:p>
    <w:p w:rsidR="00515D7E" w:rsidRPr="00F80E38" w:rsidRDefault="00515D7E" w:rsidP="00515D7E">
      <w:pPr>
        <w:pStyle w:val="Standard"/>
        <w:widowControl/>
        <w:spacing w:after="120" w:line="480" w:lineRule="auto"/>
        <w:ind w:left="720" w:right="612"/>
        <w:rPr>
          <w:rFonts w:cs="Times New Roman"/>
          <w:i/>
          <w:iCs/>
        </w:rPr>
      </w:pPr>
      <w:r w:rsidRPr="00F80E38">
        <w:rPr>
          <w:rFonts w:cs="Times New Roman"/>
          <w:i/>
          <w:iCs/>
        </w:rPr>
        <w:t>There was a little gap left between the ends of the rails</w:t>
      </w:r>
      <w:r w:rsidR="00C13D73" w:rsidRPr="00F80E38">
        <w:rPr>
          <w:rFonts w:cs="Times New Roman"/>
          <w:i/>
          <w:iCs/>
        </w:rPr>
        <w:t xml:space="preserve">. </w:t>
      </w:r>
      <w:r w:rsidRPr="00F80E38">
        <w:rPr>
          <w:rFonts w:cs="Times New Roman"/>
          <w:i/>
          <w:iCs/>
        </w:rPr>
        <w:t>In the summer they expand and when cold, they contract</w:t>
      </w:r>
      <w:r w:rsidR="00C13D73" w:rsidRPr="00F80E38">
        <w:rPr>
          <w:rFonts w:cs="Times New Roman"/>
          <w:i/>
          <w:iCs/>
        </w:rPr>
        <w:t xml:space="preserve">. </w:t>
      </w:r>
      <w:r w:rsidRPr="00F80E38">
        <w:rPr>
          <w:rFonts w:cs="Times New Roman"/>
          <w:i/>
          <w:iCs/>
        </w:rPr>
        <w:t>There is nothing to hold them, nothing to keep the rail from moving forward or sliding down hill</w:t>
      </w:r>
      <w:r w:rsidR="00C13D73" w:rsidRPr="00F80E38">
        <w:rPr>
          <w:rFonts w:cs="Times New Roman"/>
          <w:i/>
          <w:iCs/>
        </w:rPr>
        <w:t xml:space="preserve">. </w:t>
      </w:r>
      <w:r w:rsidRPr="00F80E38">
        <w:rPr>
          <w:rFonts w:cs="Times New Roman"/>
          <w:i/>
          <w:iCs/>
        </w:rPr>
        <w:t>There is a kind of a C clamp you put on one side and pull it up on the other, then clinch it down on the rail to keep it from moving downhill</w:t>
      </w:r>
      <w:r w:rsidR="00C13D73" w:rsidRPr="00F80E38">
        <w:rPr>
          <w:rFonts w:cs="Times New Roman"/>
          <w:i/>
          <w:iCs/>
        </w:rPr>
        <w:t xml:space="preserve">. </w:t>
      </w:r>
      <w:r w:rsidRPr="00F80E38">
        <w:rPr>
          <w:rFonts w:cs="Times New Roman"/>
          <w:i/>
          <w:iCs/>
        </w:rPr>
        <w:t>The rails manage to creep downhill anyway, so you would have to cut a half a rail or so off so that the rails wouldn't expand and buckle</w:t>
      </w:r>
      <w:r w:rsidR="00C13D73" w:rsidRPr="00F80E38">
        <w:rPr>
          <w:rFonts w:cs="Times New Roman"/>
          <w:i/>
          <w:iCs/>
        </w:rPr>
        <w:t xml:space="preserve">. </w:t>
      </w:r>
      <w:r w:rsidRPr="00F80E38">
        <w:rPr>
          <w:rFonts w:cs="Times New Roman"/>
          <w:i/>
          <w:iCs/>
        </w:rPr>
        <w:t>That was another of our jobs.</w:t>
      </w:r>
    </w:p>
    <w:p w:rsidR="00515D7E" w:rsidRPr="00F80E38" w:rsidRDefault="00515D7E" w:rsidP="00515D7E">
      <w:pPr>
        <w:pStyle w:val="Standard"/>
        <w:widowControl/>
        <w:spacing w:after="120" w:line="480" w:lineRule="auto"/>
        <w:ind w:left="720" w:right="612"/>
        <w:rPr>
          <w:rFonts w:cs="Times New Roman"/>
          <w:i/>
          <w:iCs/>
        </w:rPr>
      </w:pPr>
      <w:r w:rsidRPr="00F80E38">
        <w:rPr>
          <w:rFonts w:cs="Times New Roman"/>
          <w:i/>
          <w:iCs/>
        </w:rPr>
        <w:t>I enjoyed that job</w:t>
      </w:r>
      <w:r w:rsidR="00C13D73" w:rsidRPr="00F80E38">
        <w:rPr>
          <w:rFonts w:cs="Times New Roman"/>
          <w:i/>
          <w:iCs/>
        </w:rPr>
        <w:t xml:space="preserve">! </w:t>
      </w:r>
      <w:r w:rsidRPr="00F80E38">
        <w:rPr>
          <w:rFonts w:cs="Times New Roman"/>
          <w:i/>
          <w:iCs/>
        </w:rPr>
        <w:t xml:space="preserve">Hard work!  </w:t>
      </w:r>
    </w:p>
    <w:p w:rsidR="00515D7E" w:rsidRDefault="00515D7E" w:rsidP="00515D7E">
      <w:pPr>
        <w:pStyle w:val="Standard"/>
        <w:widowControl/>
        <w:spacing w:after="120" w:line="480" w:lineRule="auto"/>
        <w:rPr>
          <w:rFonts w:cs="Times New Roman"/>
        </w:rPr>
      </w:pPr>
      <w:r>
        <w:rPr>
          <w:rFonts w:cs="Times New Roman"/>
        </w:rPr>
        <w:t>Graduation day came</w:t>
      </w:r>
      <w:r w:rsidR="00C13D73">
        <w:rPr>
          <w:rFonts w:cs="Times New Roman"/>
        </w:rPr>
        <w:t xml:space="preserve">. </w:t>
      </w:r>
      <w:r>
        <w:rPr>
          <w:rFonts w:cs="Times New Roman"/>
        </w:rPr>
        <w:t>Oliver wryly suspected he was given his diploma to get him out of the school system, in which he obviously had little interest</w:t>
      </w:r>
      <w:r w:rsidR="00C13D73">
        <w:rPr>
          <w:rFonts w:cs="Times New Roman"/>
        </w:rPr>
        <w:t xml:space="preserve">. </w:t>
      </w:r>
      <w:r>
        <w:rPr>
          <w:rFonts w:cs="Times New Roman"/>
        </w:rPr>
        <w:t>True or not, Oliver was now a high school graduate and quickly made his way to full-time work in the wider world</w:t>
      </w:r>
      <w:r w:rsidR="00C13D73">
        <w:rPr>
          <w:rFonts w:cs="Times New Roman"/>
        </w:rPr>
        <w:t xml:space="preserve">. </w:t>
      </w:r>
      <w:r>
        <w:rPr>
          <w:rFonts w:cs="Times New Roman"/>
        </w:rPr>
        <w:t xml:space="preserve">He had a little time to experience life as a young man in Washington State before events in that wider world spun his life in a different direction.  </w:t>
      </w:r>
    </w:p>
    <w:p w:rsidR="00515D7E" w:rsidRDefault="00515D7E" w:rsidP="00515D7E">
      <w:pPr>
        <w:pStyle w:val="Standard"/>
        <w:widowControl/>
        <w:spacing w:after="120" w:line="480" w:lineRule="auto"/>
        <w:rPr>
          <w:rFonts w:cs="Times New Roman"/>
        </w:rPr>
      </w:pPr>
      <w:r>
        <w:rPr>
          <w:rFonts w:cs="Times New Roman"/>
        </w:rPr>
        <w:t xml:space="preserve">He worked a handful of odd jobs, then moved about seventy-five miles due west of his Snoqualmie home to Bremerton, </w:t>
      </w:r>
      <w:r w:rsidRPr="00593796">
        <w:rPr>
          <w:rFonts w:cs="Times New Roman"/>
        </w:rPr>
        <w:t>Washington, where he took a job at the</w:t>
      </w:r>
      <w:r>
        <w:rPr>
          <w:rFonts w:cs="Times New Roman"/>
        </w:rPr>
        <w:t xml:space="preserve"> Bremerton Concrete Works:</w:t>
      </w:r>
    </w:p>
    <w:p w:rsidR="00515D7E" w:rsidRPr="00F80E38" w:rsidRDefault="00515D7E" w:rsidP="00515D7E">
      <w:pPr>
        <w:pStyle w:val="Standard"/>
        <w:widowControl/>
        <w:spacing w:after="120" w:line="480" w:lineRule="auto"/>
        <w:ind w:left="720" w:right="612"/>
        <w:rPr>
          <w:rFonts w:cs="Times New Roman"/>
          <w:i/>
          <w:iCs/>
        </w:rPr>
      </w:pPr>
      <w:r w:rsidRPr="00F80E38">
        <w:rPr>
          <w:rFonts w:cs="Times New Roman"/>
          <w:i/>
          <w:iCs/>
        </w:rPr>
        <w:t>My first job there was running a machine that made concrete blocks</w:t>
      </w:r>
      <w:r w:rsidR="00C13D73" w:rsidRPr="00F80E38">
        <w:rPr>
          <w:rFonts w:cs="Times New Roman"/>
          <w:i/>
          <w:iCs/>
        </w:rPr>
        <w:t xml:space="preserve">. </w:t>
      </w:r>
      <w:r w:rsidRPr="00F80E38">
        <w:rPr>
          <w:rFonts w:cs="Times New Roman"/>
          <w:i/>
          <w:iCs/>
        </w:rPr>
        <w:t>You had a form and you filled it with green cement, and then it had to be tamped</w:t>
      </w:r>
      <w:r w:rsidR="00C13D73" w:rsidRPr="00F80E38">
        <w:rPr>
          <w:rFonts w:cs="Times New Roman"/>
          <w:i/>
          <w:iCs/>
        </w:rPr>
        <w:t xml:space="preserve">. </w:t>
      </w:r>
      <w:r w:rsidRPr="00F80E38">
        <w:rPr>
          <w:rFonts w:cs="Times New Roman"/>
          <w:i/>
          <w:iCs/>
        </w:rPr>
        <w:t>That machine I was operating tamped the pasty cement</w:t>
      </w:r>
      <w:r w:rsidR="00C13D73" w:rsidRPr="00F80E38">
        <w:rPr>
          <w:rFonts w:cs="Times New Roman"/>
          <w:i/>
          <w:iCs/>
        </w:rPr>
        <w:t xml:space="preserve">. </w:t>
      </w:r>
      <w:r w:rsidRPr="00F80E38">
        <w:rPr>
          <w:rFonts w:cs="Times New Roman"/>
          <w:i/>
          <w:iCs/>
        </w:rPr>
        <w:t>It wasn't really runny.</w:t>
      </w:r>
    </w:p>
    <w:p w:rsidR="00515D7E" w:rsidRPr="00F80E38" w:rsidRDefault="00515D7E" w:rsidP="00515D7E">
      <w:pPr>
        <w:pStyle w:val="Standard"/>
        <w:widowControl/>
        <w:spacing w:after="120" w:line="480" w:lineRule="auto"/>
        <w:ind w:left="720" w:right="612"/>
        <w:rPr>
          <w:rFonts w:cs="Times New Roman"/>
          <w:i/>
          <w:iCs/>
        </w:rPr>
      </w:pPr>
      <w:r w:rsidRPr="00F80E38">
        <w:rPr>
          <w:rFonts w:cs="Times New Roman"/>
          <w:i/>
          <w:iCs/>
        </w:rPr>
        <w:t>And then they got an order for guard rail posts</w:t>
      </w:r>
      <w:r w:rsidR="00C13D73" w:rsidRPr="00F80E38">
        <w:rPr>
          <w:rFonts w:cs="Times New Roman"/>
          <w:i/>
          <w:iCs/>
        </w:rPr>
        <w:t xml:space="preserve">. </w:t>
      </w:r>
      <w:r w:rsidRPr="00F80E38">
        <w:rPr>
          <w:rFonts w:cs="Times New Roman"/>
          <w:i/>
          <w:iCs/>
        </w:rPr>
        <w:t>They were about 14 inches in diameter and seven or eight feet long</w:t>
      </w:r>
      <w:r w:rsidR="00C13D73" w:rsidRPr="00F80E38">
        <w:rPr>
          <w:rFonts w:cs="Times New Roman"/>
          <w:i/>
          <w:iCs/>
        </w:rPr>
        <w:t xml:space="preserve">. </w:t>
      </w:r>
      <w:r w:rsidRPr="00F80E38">
        <w:rPr>
          <w:rFonts w:cs="Times New Roman"/>
          <w:i/>
          <w:iCs/>
        </w:rPr>
        <w:t>They weighed about 55 pounds green</w:t>
      </w:r>
      <w:r w:rsidR="00C13D73" w:rsidRPr="00F80E38">
        <w:rPr>
          <w:rFonts w:cs="Times New Roman"/>
          <w:i/>
          <w:iCs/>
        </w:rPr>
        <w:t xml:space="preserve">. </w:t>
      </w:r>
      <w:r w:rsidRPr="00F80E38">
        <w:rPr>
          <w:rFonts w:cs="Times New Roman"/>
          <w:i/>
          <w:iCs/>
        </w:rPr>
        <w:t xml:space="preserve">I would grab one, bend my knees, pull up towards my chest, </w:t>
      </w:r>
      <w:proofErr w:type="gramStart"/>
      <w:r w:rsidRPr="00F80E38">
        <w:rPr>
          <w:rFonts w:cs="Times New Roman"/>
          <w:i/>
          <w:iCs/>
        </w:rPr>
        <w:t>flex</w:t>
      </w:r>
      <w:proofErr w:type="gramEnd"/>
      <w:r w:rsidRPr="00F80E38">
        <w:rPr>
          <w:rFonts w:cs="Times New Roman"/>
          <w:i/>
          <w:iCs/>
        </w:rPr>
        <w:t xml:space="preserve"> my legs</w:t>
      </w:r>
      <w:r w:rsidR="00C13D73" w:rsidRPr="00F80E38">
        <w:rPr>
          <w:rFonts w:cs="Times New Roman"/>
          <w:i/>
          <w:iCs/>
        </w:rPr>
        <w:t xml:space="preserve">. </w:t>
      </w:r>
      <w:r w:rsidRPr="00F80E38">
        <w:rPr>
          <w:rFonts w:cs="Times New Roman"/>
          <w:i/>
          <w:iCs/>
        </w:rPr>
        <w:t>I had good legs</w:t>
      </w:r>
      <w:r w:rsidR="00C13D73" w:rsidRPr="00F80E38">
        <w:rPr>
          <w:rFonts w:cs="Times New Roman"/>
          <w:i/>
          <w:iCs/>
        </w:rPr>
        <w:t xml:space="preserve">. </w:t>
      </w:r>
      <w:r w:rsidRPr="00F80E38">
        <w:rPr>
          <w:rFonts w:cs="Times New Roman"/>
          <w:i/>
          <w:iCs/>
        </w:rPr>
        <w:t xml:space="preserve">Someone would kick the pallet out from underneath, and I would set it down.  </w:t>
      </w:r>
    </w:p>
    <w:p w:rsidR="00515D7E" w:rsidRDefault="00515D7E" w:rsidP="00515D7E">
      <w:pPr>
        <w:pStyle w:val="Standard"/>
        <w:widowControl/>
        <w:spacing w:after="120" w:line="480" w:lineRule="auto"/>
        <w:rPr>
          <w:rFonts w:cs="Times New Roman"/>
        </w:rPr>
      </w:pPr>
      <w:r>
        <w:rPr>
          <w:rFonts w:cs="Times New Roman"/>
        </w:rPr>
        <w:t>While working another machine, Oliver experienced an industrial accident that gave him a bit of empathy for the blind</w:t>
      </w:r>
      <w:r w:rsidR="00C13D73">
        <w:rPr>
          <w:rFonts w:cs="Times New Roman"/>
        </w:rPr>
        <w:t xml:space="preserve">. </w:t>
      </w:r>
      <w:r>
        <w:rPr>
          <w:rFonts w:cs="Times New Roman"/>
        </w:rPr>
        <w:t>Although his injury fortunately resolved itself after a few days, he never forgot the experience:</w:t>
      </w:r>
    </w:p>
    <w:p w:rsidR="00515D7E" w:rsidRPr="00F80E38" w:rsidRDefault="00515D7E" w:rsidP="00515D7E">
      <w:pPr>
        <w:pStyle w:val="Standard"/>
        <w:widowControl/>
        <w:spacing w:after="120" w:line="480" w:lineRule="auto"/>
        <w:ind w:left="720" w:right="612"/>
        <w:rPr>
          <w:i/>
        </w:rPr>
      </w:pPr>
      <w:r w:rsidRPr="00F80E38">
        <w:rPr>
          <w:rFonts w:cs="Times New Roman"/>
          <w:i/>
          <w:iCs/>
        </w:rPr>
        <w:t>I was operating a batch plant filling ready mix trucks</w:t>
      </w:r>
      <w:r w:rsidR="00C13D73" w:rsidRPr="00F80E38">
        <w:rPr>
          <w:rFonts w:cs="Times New Roman"/>
          <w:i/>
          <w:iCs/>
        </w:rPr>
        <w:t xml:space="preserve">. </w:t>
      </w:r>
      <w:r w:rsidRPr="00F80E38">
        <w:rPr>
          <w:rFonts w:cs="Times New Roman"/>
          <w:i/>
          <w:iCs/>
        </w:rPr>
        <w:t>The cement came up a conveyor on sacks and spilled off the conveyor into a chute that brought them to a platform, right handy there</w:t>
      </w:r>
      <w:r w:rsidR="00C13D73" w:rsidRPr="00F80E38">
        <w:rPr>
          <w:rFonts w:cs="Times New Roman"/>
          <w:i/>
          <w:iCs/>
        </w:rPr>
        <w:t xml:space="preserve">. </w:t>
      </w:r>
      <w:r w:rsidRPr="00F80E38">
        <w:rPr>
          <w:rFonts w:cs="Times New Roman"/>
          <w:i/>
          <w:iCs/>
        </w:rPr>
        <w:t xml:space="preserve">The hopper above that mixer was a </w:t>
      </w:r>
      <w:proofErr w:type="gramStart"/>
      <w:r w:rsidRPr="00F80E38">
        <w:rPr>
          <w:rFonts w:cs="Times New Roman"/>
          <w:i/>
          <w:iCs/>
        </w:rPr>
        <w:t>scales</w:t>
      </w:r>
      <w:proofErr w:type="gramEnd"/>
      <w:r w:rsidR="00C13D73" w:rsidRPr="00F80E38">
        <w:rPr>
          <w:rFonts w:cs="Times New Roman"/>
          <w:i/>
          <w:iCs/>
        </w:rPr>
        <w:t xml:space="preserve">. </w:t>
      </w:r>
      <w:r w:rsidRPr="00F80E38">
        <w:rPr>
          <w:rFonts w:cs="Times New Roman"/>
          <w:i/>
          <w:iCs/>
        </w:rPr>
        <w:t>You pull a lever, and a certain amount of gravel would go in, and pull another and sand would go in, and pull another and water would quirt into that hopper, then you would reach around to your side, take your sharp trowel, and slash the cement sack</w:t>
      </w:r>
      <w:r w:rsidR="00C13D73" w:rsidRPr="00F80E38">
        <w:rPr>
          <w:rFonts w:cs="Times New Roman"/>
          <w:i/>
          <w:iCs/>
        </w:rPr>
        <w:t xml:space="preserve">. </w:t>
      </w:r>
      <w:r w:rsidRPr="00F80E38">
        <w:rPr>
          <w:rFonts w:cs="Times New Roman"/>
          <w:i/>
          <w:iCs/>
        </w:rPr>
        <w:t>You grabbed both ends, picked it up, turned around, and tipped the thing over and pull the two ends together so that the cement dumped into the hopper.</w:t>
      </w:r>
    </w:p>
    <w:p w:rsidR="00515D7E" w:rsidRPr="00F80E38" w:rsidRDefault="00515D7E" w:rsidP="00515D7E">
      <w:pPr>
        <w:pStyle w:val="Standard"/>
        <w:widowControl/>
        <w:spacing w:after="120" w:line="480" w:lineRule="auto"/>
        <w:ind w:left="720" w:right="612"/>
        <w:rPr>
          <w:i/>
        </w:rPr>
      </w:pPr>
      <w:r w:rsidRPr="00F80E38">
        <w:rPr>
          <w:rFonts w:cs="Times New Roman"/>
          <w:i/>
          <w:iCs/>
        </w:rPr>
        <w:t>Trucks are waiting, so you are in a hurry</w:t>
      </w:r>
      <w:r w:rsidR="00C13D73" w:rsidRPr="00F80E38">
        <w:rPr>
          <w:rFonts w:cs="Times New Roman"/>
          <w:i/>
          <w:iCs/>
        </w:rPr>
        <w:t xml:space="preserve">. </w:t>
      </w:r>
      <w:r w:rsidRPr="00F80E38">
        <w:rPr>
          <w:rFonts w:cs="Times New Roman"/>
          <w:i/>
          <w:iCs/>
        </w:rPr>
        <w:t>I reached around and cut a bag open and stuck my trowel in my holster</w:t>
      </w:r>
      <w:r w:rsidR="00C13D73" w:rsidRPr="00F80E38">
        <w:rPr>
          <w:rFonts w:cs="Times New Roman"/>
          <w:i/>
          <w:iCs/>
        </w:rPr>
        <w:t xml:space="preserve">. </w:t>
      </w:r>
      <w:r w:rsidRPr="00F80E38">
        <w:rPr>
          <w:rFonts w:cs="Times New Roman"/>
          <w:i/>
          <w:iCs/>
        </w:rPr>
        <w:t>Then leaned over to pick that thing up and here come another bag of cement down and hit the open end of my opened sack and made a geyser of cement, right in my face.</w:t>
      </w:r>
    </w:p>
    <w:p w:rsidR="00515D7E" w:rsidRPr="00F80E38" w:rsidRDefault="00515D7E" w:rsidP="00515D7E">
      <w:pPr>
        <w:pStyle w:val="Standard"/>
        <w:widowControl/>
        <w:spacing w:after="120" w:line="480" w:lineRule="auto"/>
        <w:ind w:left="720" w:right="612"/>
        <w:rPr>
          <w:rFonts w:cs="Times New Roman"/>
          <w:i/>
          <w:iCs/>
        </w:rPr>
      </w:pPr>
      <w:r w:rsidRPr="00F80E38">
        <w:rPr>
          <w:rFonts w:cs="Times New Roman"/>
          <w:i/>
          <w:iCs/>
        </w:rPr>
        <w:t>The cement is really finely ground</w:t>
      </w:r>
      <w:r w:rsidR="00C13D73" w:rsidRPr="00F80E38">
        <w:rPr>
          <w:rFonts w:cs="Times New Roman"/>
          <w:i/>
          <w:iCs/>
        </w:rPr>
        <w:t xml:space="preserve">. </w:t>
      </w:r>
      <w:r w:rsidRPr="00F80E38">
        <w:rPr>
          <w:rFonts w:cs="Times New Roman"/>
          <w:i/>
          <w:iCs/>
        </w:rPr>
        <w:t>It felt smooth and didn't hurt, but as soon as it started mixing with my tears, that was something else again.</w:t>
      </w:r>
    </w:p>
    <w:p w:rsidR="00515D7E" w:rsidRPr="00F80E38" w:rsidRDefault="00515D7E" w:rsidP="00515D7E">
      <w:pPr>
        <w:pStyle w:val="Standard"/>
        <w:widowControl/>
        <w:spacing w:after="120" w:line="480" w:lineRule="auto"/>
        <w:ind w:left="720" w:right="612"/>
        <w:rPr>
          <w:rFonts w:cs="Times New Roman"/>
          <w:i/>
          <w:iCs/>
        </w:rPr>
      </w:pPr>
      <w:r w:rsidRPr="00F80E38">
        <w:rPr>
          <w:rFonts w:cs="Times New Roman"/>
          <w:i/>
          <w:iCs/>
        </w:rPr>
        <w:t>I felt my way down and went into the office</w:t>
      </w:r>
      <w:r w:rsidR="00C13D73" w:rsidRPr="00F80E38">
        <w:rPr>
          <w:rFonts w:cs="Times New Roman"/>
          <w:i/>
          <w:iCs/>
        </w:rPr>
        <w:t xml:space="preserve">. </w:t>
      </w:r>
      <w:r w:rsidRPr="00F80E38">
        <w:rPr>
          <w:rFonts w:cs="Times New Roman"/>
          <w:i/>
          <w:iCs/>
        </w:rPr>
        <w:t>They kept a first aid kit there with a little eye cup</w:t>
      </w:r>
      <w:r w:rsidR="00C13D73" w:rsidRPr="00F80E38">
        <w:rPr>
          <w:rFonts w:cs="Times New Roman"/>
          <w:i/>
          <w:iCs/>
        </w:rPr>
        <w:t xml:space="preserve">. </w:t>
      </w:r>
      <w:r w:rsidRPr="00F80E38">
        <w:rPr>
          <w:rFonts w:cs="Times New Roman"/>
          <w:i/>
          <w:iCs/>
        </w:rPr>
        <w:t>I tried to wash my eyes out</w:t>
      </w:r>
      <w:r w:rsidR="00C13D73" w:rsidRPr="00F80E38">
        <w:rPr>
          <w:rFonts w:cs="Times New Roman"/>
          <w:i/>
          <w:iCs/>
        </w:rPr>
        <w:t xml:space="preserve">. </w:t>
      </w:r>
      <w:r w:rsidRPr="00F80E38">
        <w:rPr>
          <w:rFonts w:cs="Times New Roman"/>
          <w:i/>
          <w:iCs/>
        </w:rPr>
        <w:t>Somebody took me to a doctor</w:t>
      </w:r>
      <w:r w:rsidR="00C13D73" w:rsidRPr="00F80E38">
        <w:rPr>
          <w:rFonts w:cs="Times New Roman"/>
          <w:i/>
          <w:iCs/>
        </w:rPr>
        <w:t xml:space="preserve">. </w:t>
      </w:r>
      <w:r w:rsidRPr="00F80E38">
        <w:rPr>
          <w:rFonts w:cs="Times New Roman"/>
          <w:i/>
          <w:iCs/>
        </w:rPr>
        <w:t>They irrigated my eyes again</w:t>
      </w:r>
      <w:r w:rsidR="00C13D73" w:rsidRPr="00F80E38">
        <w:rPr>
          <w:rFonts w:cs="Times New Roman"/>
          <w:i/>
          <w:iCs/>
        </w:rPr>
        <w:t xml:space="preserve">. </w:t>
      </w:r>
      <w:r w:rsidRPr="00F80E38">
        <w:rPr>
          <w:rFonts w:cs="Times New Roman"/>
          <w:i/>
          <w:iCs/>
        </w:rPr>
        <w:t>Then they bandaged my eyes so that the light couldn't get in</w:t>
      </w:r>
      <w:r w:rsidR="00C13D73" w:rsidRPr="00F80E38">
        <w:rPr>
          <w:rFonts w:cs="Times New Roman"/>
          <w:i/>
          <w:iCs/>
        </w:rPr>
        <w:t xml:space="preserve">. </w:t>
      </w:r>
      <w:r w:rsidRPr="00F80E38">
        <w:rPr>
          <w:rFonts w:cs="Times New Roman"/>
          <w:i/>
          <w:iCs/>
        </w:rPr>
        <w:t>I had to have that bandage for two or three days</w:t>
      </w:r>
      <w:r w:rsidR="00C13D73" w:rsidRPr="00F80E38">
        <w:rPr>
          <w:rFonts w:cs="Times New Roman"/>
          <w:i/>
          <w:iCs/>
        </w:rPr>
        <w:t xml:space="preserve">. </w:t>
      </w:r>
      <w:r w:rsidRPr="00F80E38">
        <w:rPr>
          <w:rFonts w:cs="Times New Roman"/>
          <w:i/>
          <w:iCs/>
        </w:rPr>
        <w:t>Even after that, it took quite a long time before my eyes quit being sensitive to light</w:t>
      </w:r>
      <w:r w:rsidR="00C13D73" w:rsidRPr="00F80E38">
        <w:rPr>
          <w:rFonts w:cs="Times New Roman"/>
          <w:i/>
          <w:iCs/>
        </w:rPr>
        <w:t xml:space="preserve">. </w:t>
      </w:r>
      <w:r w:rsidRPr="00F80E38">
        <w:rPr>
          <w:rFonts w:cs="Times New Roman"/>
          <w:i/>
          <w:iCs/>
        </w:rPr>
        <w:t>Of course, it was not hopeless for me</w:t>
      </w:r>
      <w:r w:rsidR="00C13D73" w:rsidRPr="00F80E38">
        <w:rPr>
          <w:rFonts w:cs="Times New Roman"/>
          <w:i/>
          <w:iCs/>
        </w:rPr>
        <w:t xml:space="preserve">. </w:t>
      </w:r>
      <w:r w:rsidRPr="00F80E38">
        <w:rPr>
          <w:rFonts w:cs="Times New Roman"/>
          <w:i/>
          <w:iCs/>
        </w:rPr>
        <w:t>I knew that I would be able to see OK, but it sure gave me a feeling for what blind people have to do.</w:t>
      </w:r>
    </w:p>
    <w:p w:rsidR="00515D7E" w:rsidRDefault="00515D7E" w:rsidP="00515D7E">
      <w:pPr>
        <w:pStyle w:val="Standard"/>
        <w:widowControl/>
        <w:spacing w:after="120" w:line="480" w:lineRule="auto"/>
        <w:rPr>
          <w:rFonts w:cs="Times New Roman"/>
        </w:rPr>
      </w:pPr>
      <w:r>
        <w:rPr>
          <w:rFonts w:cs="Times New Roman"/>
        </w:rPr>
        <w:t xml:space="preserve">He quit soon after, feeling </w:t>
      </w:r>
      <w:r w:rsidRPr="00593796">
        <w:rPr>
          <w:rFonts w:cs="Times New Roman"/>
        </w:rPr>
        <w:t>that</w:t>
      </w:r>
      <w:r>
        <w:rPr>
          <w:rFonts w:cs="Times New Roman"/>
        </w:rPr>
        <w:t xml:space="preserve"> the pace and pressure of the work were too much</w:t>
      </w:r>
      <w:r w:rsidR="00C13D73">
        <w:rPr>
          <w:rFonts w:cs="Times New Roman"/>
        </w:rPr>
        <w:t xml:space="preserve">. </w:t>
      </w:r>
      <w:r>
        <w:rPr>
          <w:rFonts w:cs="Times New Roman"/>
        </w:rPr>
        <w:t xml:space="preserve">He went from Bremerton to the Olympic Peninsula to be part of a </w:t>
      </w:r>
      <w:r w:rsidRPr="00F0125C">
        <w:rPr>
          <w:rFonts w:cs="Times New Roman"/>
        </w:rPr>
        <w:t>firefighting</w:t>
      </w:r>
      <w:r>
        <w:rPr>
          <w:rFonts w:cs="Times New Roman"/>
        </w:rPr>
        <w:t xml:space="preserve"> crew on the Dosewallips River</w:t>
      </w:r>
      <w:r w:rsidRPr="00390469">
        <w:rPr>
          <w:rFonts w:cs="Times New Roman"/>
        </w:rPr>
        <w:t>, where he</w:t>
      </w:r>
      <w:r>
        <w:rPr>
          <w:rFonts w:cs="Times New Roman"/>
        </w:rPr>
        <w:t xml:space="preserve"> was more in his element</w:t>
      </w:r>
      <w:r w:rsidR="00C13D73">
        <w:rPr>
          <w:rFonts w:cs="Times New Roman"/>
        </w:rPr>
        <w:t xml:space="preserve">. </w:t>
      </w:r>
      <w:r>
        <w:rPr>
          <w:rFonts w:cs="Times New Roman"/>
        </w:rPr>
        <w:t>Even his early childhood efforts to learn saw sharpening came in handy:</w:t>
      </w:r>
    </w:p>
    <w:p w:rsidR="00515D7E" w:rsidRPr="00F80E38" w:rsidRDefault="00515D7E" w:rsidP="00515D7E">
      <w:pPr>
        <w:pStyle w:val="Standard"/>
        <w:widowControl/>
        <w:spacing w:after="120" w:line="480" w:lineRule="auto"/>
        <w:ind w:left="720" w:right="612"/>
        <w:rPr>
          <w:rFonts w:cs="Times New Roman"/>
          <w:i/>
          <w:iCs/>
        </w:rPr>
      </w:pPr>
      <w:r w:rsidRPr="00F80E38">
        <w:rPr>
          <w:rFonts w:cs="Times New Roman"/>
          <w:i/>
          <w:iCs/>
        </w:rPr>
        <w:t>They had been fighting that fire for a couple of days before I got there</w:t>
      </w:r>
      <w:r w:rsidR="00C13D73" w:rsidRPr="00F80E38">
        <w:rPr>
          <w:rFonts w:cs="Times New Roman"/>
          <w:i/>
          <w:iCs/>
        </w:rPr>
        <w:t xml:space="preserve">. </w:t>
      </w:r>
      <w:r w:rsidRPr="00F80E38">
        <w:rPr>
          <w:rFonts w:cs="Times New Roman"/>
          <w:i/>
          <w:iCs/>
        </w:rPr>
        <w:t>We were making a fireline around part of it</w:t>
      </w:r>
      <w:r w:rsidR="00C13D73" w:rsidRPr="00F80E38">
        <w:rPr>
          <w:rFonts w:cs="Times New Roman"/>
          <w:i/>
          <w:iCs/>
        </w:rPr>
        <w:t xml:space="preserve">. </w:t>
      </w:r>
      <w:r w:rsidRPr="00F80E38">
        <w:rPr>
          <w:rFonts w:cs="Times New Roman"/>
          <w:i/>
          <w:iCs/>
        </w:rPr>
        <w:t xml:space="preserve">We were using a </w:t>
      </w:r>
      <w:r w:rsidR="009E240F" w:rsidRPr="00F80E38">
        <w:rPr>
          <w:rFonts w:cs="Times New Roman"/>
          <w:i/>
          <w:iCs/>
        </w:rPr>
        <w:t>Pulaski</w:t>
      </w:r>
      <w:r w:rsidRPr="00F80E38">
        <w:rPr>
          <w:rFonts w:cs="Times New Roman"/>
          <w:i/>
          <w:iCs/>
        </w:rPr>
        <w:t>, and they had a box of files in the cook tent</w:t>
      </w:r>
      <w:r w:rsidR="00C13D73" w:rsidRPr="00F80E38">
        <w:rPr>
          <w:rFonts w:cs="Times New Roman"/>
          <w:i/>
          <w:iCs/>
        </w:rPr>
        <w:t xml:space="preserve">. </w:t>
      </w:r>
      <w:r w:rsidRPr="00F80E38">
        <w:rPr>
          <w:rFonts w:cs="Times New Roman"/>
          <w:i/>
          <w:iCs/>
        </w:rPr>
        <w:t>I put three or four of them in my pocket</w:t>
      </w:r>
      <w:r w:rsidR="00C13D73" w:rsidRPr="00F80E38">
        <w:rPr>
          <w:rFonts w:cs="Times New Roman"/>
          <w:i/>
          <w:iCs/>
        </w:rPr>
        <w:t xml:space="preserve">. </w:t>
      </w:r>
      <w:r w:rsidRPr="00F80E38">
        <w:rPr>
          <w:rFonts w:cs="Times New Roman"/>
          <w:i/>
          <w:iCs/>
        </w:rPr>
        <w:t>There were some fallers falling snags</w:t>
      </w:r>
      <w:r w:rsidR="00C13D73" w:rsidRPr="00F80E38">
        <w:rPr>
          <w:rFonts w:cs="Times New Roman"/>
          <w:i/>
          <w:iCs/>
        </w:rPr>
        <w:t xml:space="preserve">. </w:t>
      </w:r>
      <w:r w:rsidRPr="00F80E38">
        <w:rPr>
          <w:rFonts w:cs="Times New Roman"/>
          <w:i/>
          <w:iCs/>
        </w:rPr>
        <w:t xml:space="preserve">I was sharpening my </w:t>
      </w:r>
      <w:r w:rsidR="009E240F" w:rsidRPr="00F80E38">
        <w:rPr>
          <w:rFonts w:cs="Times New Roman"/>
          <w:i/>
          <w:iCs/>
        </w:rPr>
        <w:t>Pulaski</w:t>
      </w:r>
      <w:r w:rsidR="00C13D73" w:rsidRPr="00F80E38">
        <w:rPr>
          <w:rFonts w:cs="Times New Roman"/>
          <w:i/>
          <w:iCs/>
        </w:rPr>
        <w:t xml:space="preserve">. </w:t>
      </w:r>
      <w:r w:rsidRPr="00F80E38">
        <w:rPr>
          <w:rFonts w:cs="Times New Roman"/>
          <w:i/>
          <w:iCs/>
        </w:rPr>
        <w:t xml:space="preserve">Those fallers saw me sharpening that, and they wanted me to sharpen their axes, so I did.  </w:t>
      </w:r>
    </w:p>
    <w:p w:rsidR="00515D7E" w:rsidRPr="001802A5" w:rsidRDefault="00515D7E" w:rsidP="00515D7E">
      <w:pPr>
        <w:pStyle w:val="Standard"/>
        <w:widowControl/>
        <w:spacing w:after="120" w:line="480" w:lineRule="auto"/>
        <w:rPr>
          <w:rFonts w:cs="Times New Roman"/>
        </w:rPr>
      </w:pPr>
      <w:r>
        <w:rPr>
          <w:rFonts w:cs="Times New Roman"/>
        </w:rPr>
        <w:t>Oliver and another young man were left to monitor the fire after the worst was over</w:t>
      </w:r>
      <w:r w:rsidR="00C13D73">
        <w:rPr>
          <w:rFonts w:cs="Times New Roman"/>
        </w:rPr>
        <w:t xml:space="preserve">. </w:t>
      </w:r>
      <w:r>
        <w:rPr>
          <w:rFonts w:cs="Times New Roman"/>
        </w:rPr>
        <w:t>They spent their days hiking mountain trails</w:t>
      </w:r>
      <w:r w:rsidRPr="00CF4BFA">
        <w:rPr>
          <w:rFonts w:cs="Times New Roman"/>
        </w:rPr>
        <w:t xml:space="preserve"> searching for and extinguishing “hot spots</w:t>
      </w:r>
      <w:r>
        <w:rPr>
          <w:rFonts w:cs="Times New Roman"/>
        </w:rPr>
        <w:t>.”</w:t>
      </w:r>
    </w:p>
    <w:p w:rsidR="00515D7E" w:rsidRDefault="00515D7E" w:rsidP="00515D7E">
      <w:pPr>
        <w:pStyle w:val="Standard"/>
        <w:widowControl/>
        <w:spacing w:after="120" w:line="480" w:lineRule="auto"/>
        <w:rPr>
          <w:rFonts w:cs="Times New Roman"/>
        </w:rPr>
      </w:pPr>
      <w:r>
        <w:rPr>
          <w:rFonts w:cs="Times New Roman"/>
        </w:rPr>
        <w:t>During this time Oliver also worked for the Service Fuel Company, which sold firewood and coal</w:t>
      </w:r>
      <w:r w:rsidR="00C13D73">
        <w:rPr>
          <w:rFonts w:cs="Times New Roman"/>
        </w:rPr>
        <w:t xml:space="preserve">. </w:t>
      </w:r>
      <w:r>
        <w:rPr>
          <w:rFonts w:cs="Times New Roman"/>
        </w:rPr>
        <w:t>They used a large buzz saw to cut firewood</w:t>
      </w:r>
      <w:r w:rsidR="00C13D73">
        <w:rPr>
          <w:rFonts w:cs="Times New Roman"/>
        </w:rPr>
        <w:t xml:space="preserve">. </w:t>
      </w:r>
      <w:r>
        <w:rPr>
          <w:rFonts w:cs="Times New Roman"/>
        </w:rPr>
        <w:t>Oliver described the system:</w:t>
      </w:r>
    </w:p>
    <w:p w:rsidR="00515D7E" w:rsidRPr="00F80E38" w:rsidRDefault="00515D7E" w:rsidP="00515D7E">
      <w:pPr>
        <w:pStyle w:val="Standard"/>
        <w:widowControl/>
        <w:spacing w:after="120" w:line="480" w:lineRule="auto"/>
        <w:ind w:left="720" w:right="612"/>
        <w:rPr>
          <w:rFonts w:cs="Times New Roman"/>
          <w:i/>
          <w:iCs/>
        </w:rPr>
      </w:pPr>
      <w:r w:rsidRPr="00F80E38">
        <w:rPr>
          <w:rFonts w:cs="Times New Roman"/>
          <w:i/>
          <w:iCs/>
        </w:rPr>
        <w:t>The buzz saw had a 1-cylinder engine, a putt-putt...The way you started it was by giving those flywheels a good pull against the compression</w:t>
      </w:r>
      <w:r w:rsidR="00C13D73" w:rsidRPr="00F80E38">
        <w:rPr>
          <w:rFonts w:cs="Times New Roman"/>
          <w:i/>
          <w:iCs/>
        </w:rPr>
        <w:t xml:space="preserve">. </w:t>
      </w:r>
      <w:r w:rsidRPr="00F80E38">
        <w:rPr>
          <w:rFonts w:cs="Times New Roman"/>
          <w:i/>
          <w:iCs/>
        </w:rPr>
        <w:t>I wasn't very heavy, probably 155 pounds, but just heavy enough to pull the flywheel over to get the thing going</w:t>
      </w:r>
      <w:r w:rsidR="00C13D73" w:rsidRPr="00F80E38">
        <w:rPr>
          <w:rFonts w:cs="Times New Roman"/>
          <w:i/>
          <w:iCs/>
        </w:rPr>
        <w:t xml:space="preserve">. </w:t>
      </w:r>
      <w:r w:rsidRPr="00F80E38">
        <w:rPr>
          <w:rFonts w:cs="Times New Roman"/>
          <w:i/>
          <w:iCs/>
        </w:rPr>
        <w:t>When the piston goes down, some gases go in</w:t>
      </w:r>
      <w:r w:rsidR="00C13D73" w:rsidRPr="00F80E38">
        <w:rPr>
          <w:rFonts w:cs="Times New Roman"/>
          <w:i/>
          <w:iCs/>
        </w:rPr>
        <w:t xml:space="preserve">. </w:t>
      </w:r>
      <w:r w:rsidRPr="00F80E38">
        <w:rPr>
          <w:rFonts w:cs="Times New Roman"/>
          <w:i/>
          <w:iCs/>
        </w:rPr>
        <w:t>When it comes back up, it compresses that gas and then a spark explodes</w:t>
      </w:r>
      <w:r w:rsidR="00C13D73" w:rsidRPr="00F80E38">
        <w:rPr>
          <w:rFonts w:cs="Times New Roman"/>
          <w:i/>
          <w:iCs/>
        </w:rPr>
        <w:t xml:space="preserve">. </w:t>
      </w:r>
      <w:r w:rsidRPr="00F80E38">
        <w:rPr>
          <w:rFonts w:cs="Times New Roman"/>
          <w:i/>
          <w:iCs/>
        </w:rPr>
        <w:t>When we pulled the flywheel it would start it running</w:t>
      </w:r>
      <w:r w:rsidR="00C13D73" w:rsidRPr="00F80E38">
        <w:rPr>
          <w:rFonts w:cs="Times New Roman"/>
          <w:i/>
          <w:iCs/>
        </w:rPr>
        <w:t xml:space="preserve">. </w:t>
      </w:r>
      <w:r w:rsidRPr="00F80E38">
        <w:rPr>
          <w:rFonts w:cs="Times New Roman"/>
          <w:i/>
          <w:iCs/>
        </w:rPr>
        <w:t xml:space="preserve">Running that big buzz saw was one of the biggest jobs I had there.  </w:t>
      </w:r>
    </w:p>
    <w:p w:rsidR="00515D7E" w:rsidRDefault="00515D7E" w:rsidP="00515D7E">
      <w:pPr>
        <w:pStyle w:val="Standard"/>
        <w:widowControl/>
        <w:spacing w:after="120" w:line="480" w:lineRule="auto"/>
        <w:rPr>
          <w:rFonts w:cs="Times New Roman"/>
        </w:rPr>
      </w:pPr>
      <w:r>
        <w:rPr>
          <w:rFonts w:cs="Times New Roman"/>
        </w:rPr>
        <w:t xml:space="preserve">He also shoveled coal to sell to homeowners by the </w:t>
      </w:r>
      <w:proofErr w:type="spellStart"/>
      <w:r>
        <w:rPr>
          <w:rFonts w:cs="Times New Roman"/>
        </w:rPr>
        <w:t>sackful</w:t>
      </w:r>
      <w:proofErr w:type="spellEnd"/>
      <w:r w:rsidR="00C13D73">
        <w:rPr>
          <w:rFonts w:cs="Times New Roman"/>
        </w:rPr>
        <w:t xml:space="preserve">. </w:t>
      </w:r>
      <w:r>
        <w:rPr>
          <w:rFonts w:cs="Times New Roman"/>
        </w:rPr>
        <w:t xml:space="preserve">This job ended when </w:t>
      </w:r>
      <w:r w:rsidRPr="00593796">
        <w:rPr>
          <w:rFonts w:cs="Times New Roman"/>
        </w:rPr>
        <w:t>a relative of the owner</w:t>
      </w:r>
      <w:r>
        <w:rPr>
          <w:rFonts w:cs="Times New Roman"/>
        </w:rPr>
        <w:t xml:space="preserve"> wanted the position.  </w:t>
      </w:r>
    </w:p>
    <w:p w:rsidR="00515D7E" w:rsidRDefault="00515D7E" w:rsidP="00515D7E">
      <w:pPr>
        <w:pStyle w:val="Standard"/>
        <w:widowControl/>
        <w:spacing w:after="120" w:line="480" w:lineRule="auto"/>
        <w:rPr>
          <w:rFonts w:cs="Times New Roman"/>
        </w:rPr>
      </w:pPr>
      <w:r>
        <w:rPr>
          <w:rFonts w:cs="Times New Roman"/>
        </w:rPr>
        <w:t xml:space="preserve">But by then the world was at war.  </w:t>
      </w:r>
    </w:p>
    <w:p w:rsidR="00515D7E" w:rsidRDefault="00515D7E" w:rsidP="00515D7E">
      <w:pPr>
        <w:pStyle w:val="Standard"/>
        <w:widowControl/>
        <w:spacing w:after="120" w:line="480" w:lineRule="auto"/>
        <w:jc w:val="center"/>
        <w:rPr>
          <w:rFonts w:cs="Times New Roman"/>
          <w:bCs/>
          <w:iCs/>
        </w:rPr>
      </w:pPr>
    </w:p>
    <w:p w:rsidR="00515D7E" w:rsidRDefault="00515D7E" w:rsidP="00515D7E">
      <w:pPr>
        <w:pStyle w:val="Standard"/>
        <w:widowControl/>
        <w:spacing w:after="120" w:line="480" w:lineRule="auto"/>
        <w:rPr>
          <w:rFonts w:cs="Times New Roman"/>
        </w:rPr>
      </w:pPr>
      <w:r>
        <w:rPr>
          <w:rFonts w:cs="Times New Roman"/>
        </w:rPr>
        <w:t>_______________</w:t>
      </w:r>
    </w:p>
    <w:p w:rsidR="00515D7E" w:rsidRPr="00B364A2" w:rsidRDefault="00515D7E" w:rsidP="00515D7E">
      <w:pPr>
        <w:pStyle w:val="Standard"/>
        <w:widowControl/>
        <w:spacing w:after="120" w:line="480" w:lineRule="auto"/>
        <w:rPr>
          <w:rFonts w:ascii="Arial" w:hAnsi="Arial" w:cs="Arial"/>
          <w:sz w:val="15"/>
          <w:szCs w:val="15"/>
          <w:shd w:val="clear" w:color="auto" w:fill="FFFFFF"/>
        </w:rPr>
      </w:pPr>
      <w:proofErr w:type="gramStart"/>
      <w:r>
        <w:rPr>
          <w:rFonts w:cs="Times New Roman"/>
          <w:shd w:val="clear" w:color="auto" w:fill="FFFFFF"/>
          <w:vertAlign w:val="superscript"/>
        </w:rPr>
        <w:t>1</w:t>
      </w:r>
      <w:r w:rsidRPr="00B364A2">
        <w:rPr>
          <w:rFonts w:cs="Times New Roman"/>
          <w:shd w:val="clear" w:color="auto" w:fill="FFFFFF"/>
        </w:rPr>
        <w:t>Act of May 20, 1862 (Homestead Act), Public Law 37-64, 05/20/1862; Record Group 11; General Records of the United States Government; National Archives</w:t>
      </w:r>
      <w:r w:rsidRPr="00B364A2">
        <w:rPr>
          <w:rFonts w:ascii="Arial" w:hAnsi="Arial" w:cs="Arial"/>
          <w:sz w:val="15"/>
          <w:szCs w:val="15"/>
          <w:shd w:val="clear" w:color="auto" w:fill="FFFFFF"/>
        </w:rPr>
        <w:t>.</w:t>
      </w:r>
      <w:proofErr w:type="gramEnd"/>
    </w:p>
    <w:p w:rsidR="00515D7E" w:rsidRDefault="00515D7E" w:rsidP="00515D7E">
      <w:pPr>
        <w:pStyle w:val="Standard"/>
        <w:widowControl/>
        <w:spacing w:after="120" w:line="480" w:lineRule="auto"/>
      </w:pPr>
      <w:r>
        <w:rPr>
          <w:rFonts w:cs="Times New Roman"/>
          <w:vertAlign w:val="superscript"/>
        </w:rPr>
        <w:t>2</w:t>
      </w:r>
      <w:r>
        <w:rPr>
          <w:rFonts w:cs="Times New Roman"/>
        </w:rPr>
        <w:t>Ancestry.com by TANDBSILVER, Barbara Silver re: Anne Bennett 1830-1904</w:t>
      </w:r>
      <w:r w:rsidR="00C13D73">
        <w:rPr>
          <w:rFonts w:cs="Times New Roman"/>
        </w:rPr>
        <w:t xml:space="preserve">. </w:t>
      </w:r>
      <w:r>
        <w:rPr>
          <w:rFonts w:cs="Times New Roman"/>
        </w:rPr>
        <w:t>Used by permission.</w:t>
      </w:r>
    </w:p>
    <w:p w:rsidR="00515D7E" w:rsidRDefault="00515D7E" w:rsidP="00515D7E">
      <w:pPr>
        <w:pStyle w:val="Standard"/>
        <w:widowControl/>
        <w:spacing w:after="120" w:line="480" w:lineRule="auto"/>
        <w:rPr>
          <w:rFonts w:cs="Times New Roman"/>
          <w:vertAlign w:val="superscript"/>
        </w:rPr>
      </w:pPr>
    </w:p>
    <w:p w:rsidR="00515D7E" w:rsidRDefault="00515D7E" w:rsidP="00515D7E">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p>
    <w:p w:rsidR="00E04EA5" w:rsidRDefault="00E04EA5" w:rsidP="00515D7E">
      <w:pPr>
        <w:spacing w:after="120" w:line="480" w:lineRule="auto"/>
        <w:jc w:val="center"/>
        <w:rPr>
          <w:b/>
          <w:bCs/>
          <w:sz w:val="28"/>
          <w:szCs w:val="28"/>
        </w:rPr>
      </w:pPr>
    </w:p>
    <w:p w:rsidR="00E04EA5" w:rsidRDefault="00E04EA5" w:rsidP="00515D7E">
      <w:pPr>
        <w:spacing w:after="120" w:line="480" w:lineRule="auto"/>
        <w:jc w:val="center"/>
        <w:rPr>
          <w:b/>
          <w:bCs/>
          <w:sz w:val="28"/>
          <w:szCs w:val="28"/>
        </w:rPr>
      </w:pPr>
    </w:p>
    <w:p w:rsidR="00E04EA5" w:rsidRDefault="00E04EA5" w:rsidP="00515D7E">
      <w:pPr>
        <w:spacing w:after="120" w:line="480" w:lineRule="auto"/>
        <w:jc w:val="center"/>
        <w:rPr>
          <w:b/>
          <w:bCs/>
          <w:sz w:val="28"/>
          <w:szCs w:val="28"/>
        </w:rPr>
      </w:pPr>
    </w:p>
    <w:p w:rsidR="00E04EA5" w:rsidRDefault="00E04EA5" w:rsidP="00515D7E">
      <w:pPr>
        <w:spacing w:after="120" w:line="480" w:lineRule="auto"/>
        <w:jc w:val="center"/>
        <w:rPr>
          <w:b/>
          <w:bCs/>
          <w:sz w:val="28"/>
          <w:szCs w:val="28"/>
        </w:rPr>
      </w:pPr>
    </w:p>
    <w:p w:rsidR="007267B6" w:rsidRDefault="007267B6" w:rsidP="00515D7E">
      <w:pPr>
        <w:spacing w:after="120" w:line="480" w:lineRule="auto"/>
        <w:jc w:val="center"/>
        <w:rPr>
          <w:b/>
          <w:bCs/>
          <w:sz w:val="28"/>
          <w:szCs w:val="28"/>
        </w:rPr>
      </w:pPr>
    </w:p>
    <w:p w:rsidR="007267B6" w:rsidRDefault="007267B6" w:rsidP="00515D7E">
      <w:pPr>
        <w:spacing w:after="120" w:line="480" w:lineRule="auto"/>
        <w:jc w:val="center"/>
        <w:rPr>
          <w:b/>
          <w:bCs/>
          <w:sz w:val="28"/>
          <w:szCs w:val="28"/>
        </w:rPr>
      </w:pPr>
    </w:p>
    <w:p w:rsidR="007267B6" w:rsidRDefault="007267B6" w:rsidP="00515D7E">
      <w:pPr>
        <w:spacing w:after="120" w:line="480" w:lineRule="auto"/>
        <w:jc w:val="center"/>
        <w:rPr>
          <w:b/>
          <w:bCs/>
          <w:sz w:val="28"/>
          <w:szCs w:val="28"/>
        </w:rPr>
      </w:pPr>
    </w:p>
    <w:p w:rsidR="007267B6" w:rsidRDefault="007267B6" w:rsidP="00515D7E">
      <w:pPr>
        <w:spacing w:after="120" w:line="480" w:lineRule="auto"/>
        <w:jc w:val="center"/>
        <w:rPr>
          <w:b/>
          <w:bCs/>
          <w:sz w:val="28"/>
          <w:szCs w:val="28"/>
        </w:rPr>
      </w:pPr>
    </w:p>
    <w:p w:rsidR="00515D7E" w:rsidRPr="00A000FA" w:rsidRDefault="00A000FA" w:rsidP="00515D7E">
      <w:pPr>
        <w:spacing w:after="120" w:line="480" w:lineRule="auto"/>
        <w:jc w:val="center"/>
        <w:rPr>
          <w:bCs/>
          <w:sz w:val="28"/>
          <w:szCs w:val="28"/>
        </w:rPr>
      </w:pPr>
      <w:r w:rsidRPr="00A000FA">
        <w:rPr>
          <w:bCs/>
          <w:sz w:val="28"/>
          <w:szCs w:val="28"/>
        </w:rPr>
        <w:t>CHAPTER</w:t>
      </w:r>
      <w:r w:rsidR="00515D7E" w:rsidRPr="00A000FA">
        <w:rPr>
          <w:bCs/>
          <w:sz w:val="28"/>
          <w:szCs w:val="28"/>
        </w:rPr>
        <w:t xml:space="preserve"> 2</w:t>
      </w:r>
    </w:p>
    <w:p w:rsidR="007267B6" w:rsidRPr="00A000FA" w:rsidRDefault="00A000FA" w:rsidP="00515D7E">
      <w:pPr>
        <w:spacing w:after="120" w:line="480" w:lineRule="auto"/>
        <w:jc w:val="center"/>
        <w:rPr>
          <w:bCs/>
          <w:sz w:val="28"/>
          <w:szCs w:val="28"/>
        </w:rPr>
      </w:pPr>
      <w:r w:rsidRPr="00A000FA">
        <w:rPr>
          <w:bCs/>
          <w:sz w:val="28"/>
          <w:szCs w:val="28"/>
        </w:rPr>
        <w:t>The War</w:t>
      </w:r>
    </w:p>
    <w:p w:rsidR="00515D7E" w:rsidRPr="00E04EA5" w:rsidRDefault="00515D7E" w:rsidP="007267B6">
      <w:pPr>
        <w:spacing w:after="120" w:line="480" w:lineRule="auto"/>
        <w:rPr>
          <w:rFonts w:cstheme="minorHAnsi"/>
          <w:b/>
          <w:bCs/>
          <w:sz w:val="24"/>
          <w:szCs w:val="24"/>
        </w:rPr>
      </w:pPr>
      <w:r w:rsidRPr="00E04EA5">
        <w:rPr>
          <w:rFonts w:cstheme="minorHAnsi"/>
          <w:sz w:val="24"/>
          <w:szCs w:val="24"/>
        </w:rPr>
        <w:t>Oliver had barely finished high school when the Nazis invaded Poland on September 1, 1939, and he had just turned 20 when the Japanese bombed the U.S. Pacific Fleet on December 7, 1941</w:t>
      </w:r>
      <w:r w:rsidR="00C13D73" w:rsidRPr="00E04EA5">
        <w:rPr>
          <w:rFonts w:cstheme="minorHAnsi"/>
          <w:sz w:val="24"/>
          <w:szCs w:val="24"/>
        </w:rPr>
        <w:t xml:space="preserve">. </w:t>
      </w:r>
      <w:r w:rsidRPr="00E04EA5">
        <w:rPr>
          <w:rFonts w:cstheme="minorHAnsi"/>
          <w:sz w:val="24"/>
          <w:szCs w:val="24"/>
        </w:rPr>
        <w:t>As</w:t>
      </w:r>
      <w:r w:rsidRPr="00E04EA5">
        <w:rPr>
          <w:rFonts w:cstheme="minorHAnsi"/>
          <w:color w:val="4F81BD" w:themeColor="accent1"/>
          <w:sz w:val="24"/>
          <w:szCs w:val="24"/>
        </w:rPr>
        <w:t xml:space="preserve"> </w:t>
      </w:r>
      <w:r w:rsidRPr="00E04EA5">
        <w:rPr>
          <w:rFonts w:cstheme="minorHAnsi"/>
          <w:sz w:val="24"/>
          <w:szCs w:val="24"/>
        </w:rPr>
        <w:t>Tom</w:t>
      </w:r>
      <w:r w:rsidRPr="00E04EA5">
        <w:rPr>
          <w:rFonts w:cstheme="minorHAnsi"/>
          <w:color w:val="4F81BD" w:themeColor="accent1"/>
          <w:sz w:val="24"/>
          <w:szCs w:val="24"/>
        </w:rPr>
        <w:t xml:space="preserve"> </w:t>
      </w:r>
      <w:r w:rsidRPr="00E04EA5">
        <w:rPr>
          <w:rFonts w:cstheme="minorHAnsi"/>
          <w:sz w:val="24"/>
          <w:szCs w:val="24"/>
        </w:rPr>
        <w:t xml:space="preserve">Brokaw wrote in </w:t>
      </w:r>
      <w:r w:rsidRPr="00E04EA5">
        <w:rPr>
          <w:rFonts w:cstheme="minorHAnsi"/>
          <w:i/>
          <w:sz w:val="24"/>
          <w:szCs w:val="24"/>
        </w:rPr>
        <w:t>The Greatest Generation</w:t>
      </w:r>
      <w:r w:rsidRPr="00E04EA5">
        <w:rPr>
          <w:rFonts w:cstheme="minorHAnsi"/>
          <w:sz w:val="24"/>
          <w:szCs w:val="24"/>
        </w:rPr>
        <w:t xml:space="preserve">, “When </w:t>
      </w:r>
      <w:r w:rsidRPr="00E04EA5">
        <w:rPr>
          <w:rFonts w:cstheme="minorHAnsi"/>
          <w:iCs/>
          <w:sz w:val="24"/>
          <w:szCs w:val="24"/>
        </w:rPr>
        <w:t xml:space="preserve">Pearl Harbor made it irrefutably clear that America was not a fortress, this generation was summoned to the parade ground and told to train for war” </w:t>
      </w:r>
      <w:r w:rsidRPr="00E04EA5">
        <w:rPr>
          <w:rFonts w:cstheme="minorHAnsi"/>
          <w:iCs/>
          <w:sz w:val="24"/>
          <w:szCs w:val="24"/>
          <w:vertAlign w:val="superscript"/>
        </w:rPr>
        <w:t>1</w:t>
      </w:r>
    </w:p>
    <w:p w:rsidR="00515D7E" w:rsidRPr="00E04EA5" w:rsidRDefault="00515D7E" w:rsidP="00515D7E">
      <w:pPr>
        <w:spacing w:after="120" w:line="480" w:lineRule="auto"/>
        <w:rPr>
          <w:rFonts w:cstheme="minorHAnsi"/>
          <w:sz w:val="24"/>
          <w:szCs w:val="24"/>
        </w:rPr>
      </w:pPr>
      <w:r w:rsidRPr="00E04EA5">
        <w:rPr>
          <w:rFonts w:cstheme="minorHAnsi"/>
          <w:sz w:val="24"/>
          <w:szCs w:val="24"/>
        </w:rPr>
        <w:t>As a man who was young, single, and fit, Oliver was a perfect candidate to serve his country in the military</w:t>
      </w:r>
      <w:r w:rsidR="00C13D73" w:rsidRPr="00E04EA5">
        <w:rPr>
          <w:rFonts w:cstheme="minorHAnsi"/>
          <w:sz w:val="24"/>
          <w:szCs w:val="24"/>
        </w:rPr>
        <w:t xml:space="preserve">. </w:t>
      </w:r>
      <w:r w:rsidRPr="00E04EA5">
        <w:rPr>
          <w:rFonts w:cstheme="minorHAnsi"/>
          <w:sz w:val="24"/>
          <w:szCs w:val="24"/>
        </w:rPr>
        <w:t>As soon as he heard the news on the radio, he knew without a doubt he would be drafted, and accepted that fact unflinchingly</w:t>
      </w:r>
      <w:r w:rsidR="00C13D73" w:rsidRPr="00E04EA5">
        <w:rPr>
          <w:rFonts w:cstheme="minorHAnsi"/>
          <w:sz w:val="24"/>
          <w:szCs w:val="24"/>
        </w:rPr>
        <w:t xml:space="preserve">. </w:t>
      </w:r>
      <w:r w:rsidRPr="00E04EA5">
        <w:rPr>
          <w:rFonts w:cstheme="minorHAnsi"/>
          <w:sz w:val="24"/>
          <w:szCs w:val="24"/>
        </w:rPr>
        <w:t xml:space="preserve">The expected notice came in 1942. </w:t>
      </w:r>
    </w:p>
    <w:p w:rsidR="00515D7E" w:rsidRPr="00E04EA5" w:rsidRDefault="00515D7E" w:rsidP="00515D7E">
      <w:pPr>
        <w:spacing w:after="120" w:line="480" w:lineRule="auto"/>
        <w:jc w:val="center"/>
        <w:rPr>
          <w:rFonts w:cstheme="minorHAnsi"/>
          <w:sz w:val="24"/>
          <w:szCs w:val="24"/>
        </w:rPr>
      </w:pPr>
      <w:r w:rsidRPr="00E04EA5">
        <w:rPr>
          <w:rFonts w:cstheme="minorHAnsi"/>
          <w:color w:val="4F81BD" w:themeColor="accent1"/>
          <w:sz w:val="24"/>
          <w:szCs w:val="24"/>
        </w:rPr>
        <w:t xml:space="preserve"> </w:t>
      </w:r>
      <w:r w:rsidRPr="00E04EA5">
        <w:rPr>
          <w:rFonts w:cstheme="minorHAnsi"/>
          <w:noProof/>
          <w:sz w:val="24"/>
          <w:szCs w:val="24"/>
        </w:rPr>
        <w:drawing>
          <wp:inline distT="0" distB="0" distL="0" distR="0" wp14:anchorId="1BB54875" wp14:editId="14A961CF">
            <wp:extent cx="1298448" cy="181051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298448" cy="1810512"/>
                    </a:xfrm>
                    <a:prstGeom prst="rect">
                      <a:avLst/>
                    </a:prstGeom>
                  </pic:spPr>
                </pic:pic>
              </a:graphicData>
            </a:graphic>
          </wp:inline>
        </w:drawing>
      </w:r>
      <w:r w:rsidRPr="00E04EA5">
        <w:rPr>
          <w:rFonts w:cstheme="minorHAnsi"/>
          <w:noProof/>
          <w:sz w:val="24"/>
          <w:szCs w:val="24"/>
        </w:rPr>
        <w:drawing>
          <wp:inline distT="0" distB="0" distL="0" distR="0" wp14:anchorId="411A099B" wp14:editId="1EEF5D1F">
            <wp:extent cx="1216152" cy="1828800"/>
            <wp:effectExtent l="0" t="0" r="3175" b="0"/>
            <wp:docPr id="2" name="Picture 2" descr="C:\Users\Margaret\Dropbox\Photos for Chapter 2, WW II\194X_Oliver_in_unifor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garet\Dropbox\Photos for Chapter 2, WW II\194X_Oliver_in_uniform.t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16152" cy="1828800"/>
                    </a:xfrm>
                    <a:prstGeom prst="rect">
                      <a:avLst/>
                    </a:prstGeom>
                    <a:noFill/>
                    <a:ln>
                      <a:noFill/>
                    </a:ln>
                  </pic:spPr>
                </pic:pic>
              </a:graphicData>
            </a:graphic>
          </wp:inline>
        </w:drawing>
      </w:r>
    </w:p>
    <w:p w:rsidR="00515D7E" w:rsidRPr="00E04EA5" w:rsidRDefault="00515D7E" w:rsidP="00515D7E">
      <w:pPr>
        <w:spacing w:after="120" w:line="480" w:lineRule="auto"/>
        <w:jc w:val="center"/>
        <w:rPr>
          <w:rFonts w:cstheme="minorHAnsi"/>
          <w:sz w:val="24"/>
          <w:szCs w:val="24"/>
        </w:rPr>
      </w:pPr>
      <w:r w:rsidRPr="00E04EA5">
        <w:rPr>
          <w:rFonts w:cstheme="minorHAnsi"/>
          <w:sz w:val="24"/>
          <w:szCs w:val="24"/>
        </w:rPr>
        <w:t xml:space="preserve">Oliver Cameron. </w:t>
      </w:r>
      <w:proofErr w:type="gramStart"/>
      <w:r w:rsidRPr="00E04EA5">
        <w:rPr>
          <w:rFonts w:cstheme="minorHAnsi"/>
          <w:sz w:val="24"/>
          <w:szCs w:val="24"/>
        </w:rPr>
        <w:t>Photos from the Cameron family collection.</w:t>
      </w:r>
      <w:proofErr w:type="gramEnd"/>
    </w:p>
    <w:p w:rsidR="00515D7E" w:rsidRPr="00E04EA5" w:rsidRDefault="00515D7E" w:rsidP="00515D7E">
      <w:pPr>
        <w:spacing w:after="120" w:line="480" w:lineRule="auto"/>
        <w:rPr>
          <w:rFonts w:cstheme="minorHAnsi"/>
          <w:iCs/>
          <w:sz w:val="24"/>
          <w:szCs w:val="24"/>
        </w:rPr>
      </w:pPr>
      <w:r w:rsidRPr="00E04EA5">
        <w:rPr>
          <w:rFonts w:cstheme="minorHAnsi"/>
          <w:sz w:val="24"/>
          <w:szCs w:val="24"/>
        </w:rPr>
        <w:t>He reported to Fort Lewis, near Tacoma, Washington for his physical exam</w:t>
      </w:r>
      <w:r w:rsidR="00C13D73" w:rsidRPr="00E04EA5">
        <w:rPr>
          <w:rFonts w:cstheme="minorHAnsi"/>
          <w:sz w:val="24"/>
          <w:szCs w:val="24"/>
        </w:rPr>
        <w:t xml:space="preserve">. </w:t>
      </w:r>
      <w:r w:rsidRPr="00E04EA5">
        <w:rPr>
          <w:rFonts w:cstheme="minorHAnsi"/>
          <w:iCs/>
          <w:sz w:val="24"/>
          <w:szCs w:val="24"/>
        </w:rPr>
        <w:t xml:space="preserve">Since he’d had some previous radio experience and was interested in the field, he was sent to Sioux Falls, South Dakota, for training to become a radio operator on a B-24 </w:t>
      </w:r>
      <w:r w:rsidR="000668A4">
        <w:rPr>
          <w:rFonts w:cstheme="minorHAnsi"/>
          <w:iCs/>
          <w:sz w:val="24"/>
          <w:szCs w:val="24"/>
        </w:rPr>
        <w:t>(</w:t>
      </w:r>
      <w:r w:rsidRPr="00E04EA5">
        <w:rPr>
          <w:rFonts w:cstheme="minorHAnsi"/>
          <w:iCs/>
          <w:sz w:val="24"/>
          <w:szCs w:val="24"/>
        </w:rPr>
        <w:t>heavy bomber</w:t>
      </w:r>
      <w:r w:rsidR="000668A4">
        <w:rPr>
          <w:rFonts w:cstheme="minorHAnsi"/>
          <w:iCs/>
          <w:sz w:val="24"/>
          <w:szCs w:val="24"/>
        </w:rPr>
        <w:t>)</w:t>
      </w:r>
      <w:r w:rsidRPr="00E04EA5">
        <w:rPr>
          <w:rFonts w:cstheme="minorHAnsi"/>
          <w:iCs/>
          <w:sz w:val="24"/>
          <w:szCs w:val="24"/>
        </w:rPr>
        <w:t xml:space="preserve">. </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 xml:space="preserve"> The Sioux Falls school was brand new, built in 1942, and relatively small, with only 40 training aircraft at the field</w:t>
      </w:r>
      <w:r w:rsidR="00C13D73" w:rsidRPr="00E04EA5">
        <w:rPr>
          <w:rFonts w:cstheme="minorHAnsi"/>
          <w:iCs/>
          <w:sz w:val="24"/>
          <w:szCs w:val="24"/>
        </w:rPr>
        <w:t xml:space="preserve">. </w:t>
      </w:r>
      <w:r w:rsidRPr="00E04EA5">
        <w:rPr>
          <w:rFonts w:cstheme="minorHAnsi"/>
          <w:iCs/>
          <w:sz w:val="24"/>
          <w:szCs w:val="24"/>
        </w:rPr>
        <w:t>On the B-24 the radioman also doubled as a gunner, so Oliver was sent to gunnery school at Davis-Monthan Army Air Field near Tucson, Arizona when he finished his radio training.</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Oliver described some of his gunnery training:</w:t>
      </w:r>
    </w:p>
    <w:p w:rsidR="00515D7E" w:rsidRPr="00E04EA5" w:rsidRDefault="00515D7E" w:rsidP="00515D7E">
      <w:pPr>
        <w:spacing w:after="120" w:line="480" w:lineRule="auto"/>
        <w:ind w:left="720"/>
        <w:rPr>
          <w:rFonts w:cstheme="minorHAnsi"/>
          <w:i/>
          <w:iCs/>
          <w:sz w:val="24"/>
          <w:szCs w:val="24"/>
        </w:rPr>
      </w:pPr>
      <w:r w:rsidRPr="00E04EA5">
        <w:rPr>
          <w:rFonts w:cstheme="minorHAnsi"/>
          <w:i/>
          <w:iCs/>
          <w:sz w:val="24"/>
          <w:szCs w:val="24"/>
        </w:rPr>
        <w:t xml:space="preserve">We had some simulated training thing there that you sat in just like you </w:t>
      </w:r>
      <w:proofErr w:type="gramStart"/>
      <w:r w:rsidRPr="00E04EA5">
        <w:rPr>
          <w:rFonts w:cstheme="minorHAnsi"/>
          <w:i/>
          <w:iCs/>
          <w:sz w:val="24"/>
          <w:szCs w:val="24"/>
        </w:rPr>
        <w:t>was</w:t>
      </w:r>
      <w:proofErr w:type="gramEnd"/>
      <w:r w:rsidRPr="00E04EA5">
        <w:rPr>
          <w:rFonts w:cstheme="minorHAnsi"/>
          <w:i/>
          <w:iCs/>
          <w:sz w:val="24"/>
          <w:szCs w:val="24"/>
        </w:rPr>
        <w:t xml:space="preserve"> sitting in an airplane</w:t>
      </w:r>
      <w:r w:rsidR="00C13D73" w:rsidRPr="00E04EA5">
        <w:rPr>
          <w:rFonts w:cstheme="minorHAnsi"/>
          <w:i/>
          <w:iCs/>
          <w:sz w:val="24"/>
          <w:szCs w:val="24"/>
        </w:rPr>
        <w:t xml:space="preserve">. </w:t>
      </w:r>
      <w:r w:rsidRPr="00E04EA5">
        <w:rPr>
          <w:rFonts w:cstheme="minorHAnsi"/>
          <w:i/>
          <w:iCs/>
          <w:sz w:val="24"/>
          <w:szCs w:val="24"/>
        </w:rPr>
        <w:t>There was a screen and planes would be coming at you</w:t>
      </w:r>
      <w:r w:rsidR="00C13D73" w:rsidRPr="00E04EA5">
        <w:rPr>
          <w:rFonts w:cstheme="minorHAnsi"/>
          <w:i/>
          <w:iCs/>
          <w:sz w:val="24"/>
          <w:szCs w:val="24"/>
        </w:rPr>
        <w:t xml:space="preserve">. </w:t>
      </w:r>
      <w:r w:rsidRPr="00E04EA5">
        <w:rPr>
          <w:rFonts w:cstheme="minorHAnsi"/>
          <w:i/>
          <w:iCs/>
          <w:sz w:val="24"/>
          <w:szCs w:val="24"/>
        </w:rPr>
        <w:t>You had guns there to shoot those planes down</w:t>
      </w:r>
      <w:r w:rsidR="00C13D73" w:rsidRPr="00E04EA5">
        <w:rPr>
          <w:rFonts w:cstheme="minorHAnsi"/>
          <w:i/>
          <w:iCs/>
          <w:sz w:val="24"/>
          <w:szCs w:val="24"/>
        </w:rPr>
        <w:t xml:space="preserve">. </w:t>
      </w:r>
      <w:r w:rsidRPr="00E04EA5">
        <w:rPr>
          <w:rFonts w:cstheme="minorHAnsi"/>
          <w:i/>
          <w:iCs/>
          <w:sz w:val="24"/>
          <w:szCs w:val="24"/>
        </w:rPr>
        <w:t>They had some small training planes that had a gun in them</w:t>
      </w:r>
      <w:r w:rsidR="00C13D73" w:rsidRPr="00E04EA5">
        <w:rPr>
          <w:rFonts w:cstheme="minorHAnsi"/>
          <w:i/>
          <w:iCs/>
          <w:sz w:val="24"/>
          <w:szCs w:val="24"/>
        </w:rPr>
        <w:t xml:space="preserve">. </w:t>
      </w:r>
      <w:r w:rsidRPr="00E04EA5">
        <w:rPr>
          <w:rFonts w:cstheme="minorHAnsi"/>
          <w:i/>
          <w:iCs/>
          <w:sz w:val="24"/>
          <w:szCs w:val="24"/>
        </w:rPr>
        <w:t>We would ride in the back of that, shooting</w:t>
      </w:r>
      <w:r w:rsidR="00C13D73" w:rsidRPr="00E04EA5">
        <w:rPr>
          <w:rFonts w:cstheme="minorHAnsi"/>
          <w:i/>
          <w:iCs/>
          <w:sz w:val="24"/>
          <w:szCs w:val="24"/>
        </w:rPr>
        <w:t xml:space="preserve">. </w:t>
      </w:r>
      <w:r w:rsidRPr="00E04EA5">
        <w:rPr>
          <w:rFonts w:cstheme="minorHAnsi"/>
          <w:i/>
          <w:iCs/>
          <w:sz w:val="24"/>
          <w:szCs w:val="24"/>
        </w:rPr>
        <w:t>A bigger plane would fly dragging a target that we would practice shooting at</w:t>
      </w:r>
      <w:r w:rsidR="00C13D73" w:rsidRPr="00E04EA5">
        <w:rPr>
          <w:rFonts w:cstheme="minorHAnsi"/>
          <w:i/>
          <w:iCs/>
          <w:sz w:val="24"/>
          <w:szCs w:val="24"/>
        </w:rPr>
        <w:t xml:space="preserve">. </w:t>
      </w:r>
      <w:r w:rsidRPr="00E04EA5">
        <w:rPr>
          <w:rFonts w:cstheme="minorHAnsi"/>
          <w:i/>
          <w:iCs/>
          <w:sz w:val="24"/>
          <w:szCs w:val="24"/>
        </w:rPr>
        <w:t xml:space="preserve">From there I was a flight radio instructor for a little while, </w:t>
      </w:r>
      <w:proofErr w:type="gramStart"/>
      <w:r w:rsidRPr="00E04EA5">
        <w:rPr>
          <w:rFonts w:cstheme="minorHAnsi"/>
          <w:i/>
          <w:iCs/>
          <w:sz w:val="24"/>
          <w:szCs w:val="24"/>
        </w:rPr>
        <w:t>then</w:t>
      </w:r>
      <w:proofErr w:type="gramEnd"/>
      <w:r w:rsidRPr="00E04EA5">
        <w:rPr>
          <w:rFonts w:cstheme="minorHAnsi"/>
          <w:i/>
          <w:iCs/>
          <w:sz w:val="24"/>
          <w:szCs w:val="24"/>
        </w:rPr>
        <w:t xml:space="preserve"> they found crews for us.</w:t>
      </w:r>
    </w:p>
    <w:p w:rsidR="00515D7E" w:rsidRPr="00E04EA5" w:rsidRDefault="00515D7E" w:rsidP="00515D7E">
      <w:pPr>
        <w:spacing w:after="120" w:line="480" w:lineRule="auto"/>
        <w:rPr>
          <w:rFonts w:cstheme="minorHAnsi"/>
          <w:sz w:val="24"/>
          <w:szCs w:val="24"/>
        </w:rPr>
      </w:pPr>
      <w:r w:rsidRPr="00E04EA5">
        <w:rPr>
          <w:rFonts w:cstheme="minorHAnsi"/>
          <w:sz w:val="24"/>
          <w:szCs w:val="24"/>
        </w:rPr>
        <w:t>The sturdy B-24 bomber had a range of 2,000 miles, flew 300 miles per hour, and carried 9,000 pounds of bombs</w:t>
      </w:r>
      <w:r w:rsidR="00C13D73" w:rsidRPr="00E04EA5">
        <w:rPr>
          <w:rFonts w:cstheme="minorHAnsi"/>
          <w:sz w:val="24"/>
          <w:szCs w:val="24"/>
        </w:rPr>
        <w:t xml:space="preserve">. </w:t>
      </w:r>
      <w:r w:rsidRPr="00E04EA5">
        <w:rPr>
          <w:rFonts w:cstheme="minorHAnsi"/>
          <w:sz w:val="24"/>
          <w:szCs w:val="24"/>
        </w:rPr>
        <w:t>Its ten crewmembers wore electrically-heated gloves, suits and boots, which did not always function correctly</w:t>
      </w:r>
      <w:r w:rsidR="00C13D73" w:rsidRPr="00E04EA5">
        <w:rPr>
          <w:rFonts w:cstheme="minorHAnsi"/>
          <w:sz w:val="24"/>
          <w:szCs w:val="24"/>
        </w:rPr>
        <w:t xml:space="preserve">. </w:t>
      </w:r>
      <w:r w:rsidRPr="00E04EA5">
        <w:rPr>
          <w:rFonts w:cstheme="minorHAnsi"/>
          <w:sz w:val="24"/>
          <w:szCs w:val="24"/>
        </w:rPr>
        <w:t xml:space="preserve">For these young men, all in their late teens and early twenties like Oliver, </w:t>
      </w:r>
      <w:proofErr w:type="gramStart"/>
      <w:r w:rsidRPr="00E04EA5">
        <w:rPr>
          <w:rFonts w:cstheme="minorHAnsi"/>
          <w:sz w:val="24"/>
          <w:szCs w:val="24"/>
        </w:rPr>
        <w:t>crewing</w:t>
      </w:r>
      <w:proofErr w:type="gramEnd"/>
      <w:r w:rsidRPr="00E04EA5">
        <w:rPr>
          <w:rFonts w:cstheme="minorHAnsi"/>
          <w:sz w:val="24"/>
          <w:szCs w:val="24"/>
        </w:rPr>
        <w:t xml:space="preserve"> a B-24 bomber was a high-stress assignment</w:t>
      </w:r>
      <w:r w:rsidR="00C13D73" w:rsidRPr="00E04EA5">
        <w:rPr>
          <w:rFonts w:cstheme="minorHAnsi"/>
          <w:sz w:val="24"/>
          <w:szCs w:val="24"/>
        </w:rPr>
        <w:t xml:space="preserve">. </w:t>
      </w:r>
      <w:r w:rsidRPr="00E04EA5">
        <w:rPr>
          <w:rFonts w:cstheme="minorHAnsi"/>
          <w:sz w:val="24"/>
          <w:szCs w:val="24"/>
        </w:rPr>
        <w:t>Not only were their working conditions inside the B-24 cramped and uncomfortable, but the life expectancy of the crews and planes was short—about 35 bombing missions.</w:t>
      </w:r>
    </w:p>
    <w:p w:rsidR="00515D7E" w:rsidRPr="00E04EA5" w:rsidRDefault="00515D7E" w:rsidP="00515D7E">
      <w:pPr>
        <w:spacing w:before="60" w:after="120" w:line="480" w:lineRule="auto"/>
        <w:ind w:right="-14"/>
        <w:jc w:val="center"/>
        <w:rPr>
          <w:rFonts w:cstheme="minorHAnsi"/>
          <w:noProof/>
          <w:sz w:val="24"/>
          <w:szCs w:val="24"/>
        </w:rPr>
      </w:pPr>
      <w:r w:rsidRPr="00E04EA5">
        <w:rPr>
          <w:rFonts w:cstheme="minorHAnsi"/>
          <w:noProof/>
          <w:sz w:val="24"/>
          <w:szCs w:val="24"/>
        </w:rPr>
        <w:drawing>
          <wp:inline distT="0" distB="0" distL="0" distR="0" wp14:anchorId="5FD4319F" wp14:editId="6A8085EA">
            <wp:extent cx="4258101" cy="2902310"/>
            <wp:effectExtent l="0" t="0" r="0" b="0"/>
            <wp:docPr id="4" name="Picture 4" descr="C:\01 Ole\Word\Writing\Oliver 2012 Museum\Agreement and contract\Contributions of others\Reviewed\Margaret\Chapter 2\Bombers over Ploes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01 Ole\Word\Writing\Oliver 2012 Museum\Agreement and contract\Contributions of others\Reviewed\Margaret\Chapter 2\Bombers over Ploesti.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258133" cy="2902332"/>
                    </a:xfrm>
                    <a:prstGeom prst="rect">
                      <a:avLst/>
                    </a:prstGeom>
                    <a:noFill/>
                    <a:ln>
                      <a:noFill/>
                    </a:ln>
                  </pic:spPr>
                </pic:pic>
              </a:graphicData>
            </a:graphic>
          </wp:inline>
        </w:drawing>
      </w:r>
    </w:p>
    <w:p w:rsidR="00515D7E" w:rsidRPr="00E04EA5" w:rsidRDefault="00515D7E" w:rsidP="00515D7E">
      <w:pPr>
        <w:spacing w:before="60" w:after="120" w:line="480" w:lineRule="auto"/>
        <w:ind w:right="-14"/>
        <w:jc w:val="center"/>
        <w:rPr>
          <w:rFonts w:cstheme="minorHAnsi"/>
          <w:sz w:val="24"/>
          <w:szCs w:val="24"/>
          <w:vertAlign w:val="superscript"/>
        </w:rPr>
      </w:pPr>
      <w:r w:rsidRPr="00E04EA5">
        <w:rPr>
          <w:rFonts w:cstheme="minorHAnsi"/>
          <w:sz w:val="24"/>
          <w:szCs w:val="24"/>
        </w:rPr>
        <w:t>15</w:t>
      </w:r>
      <w:r w:rsidRPr="00E04EA5">
        <w:rPr>
          <w:rFonts w:cstheme="minorHAnsi"/>
          <w:sz w:val="24"/>
          <w:szCs w:val="24"/>
          <w:vertAlign w:val="superscript"/>
        </w:rPr>
        <w:t>th</w:t>
      </w:r>
      <w:r w:rsidRPr="00E04EA5">
        <w:rPr>
          <w:rFonts w:cstheme="minorHAnsi"/>
          <w:sz w:val="24"/>
          <w:szCs w:val="24"/>
        </w:rPr>
        <w:t xml:space="preserve"> Air Force B-24s over the Ploesti oil fields, Romania</w:t>
      </w:r>
      <w:r w:rsidR="00C13D73" w:rsidRPr="00E04EA5">
        <w:rPr>
          <w:rFonts w:cstheme="minorHAnsi"/>
          <w:sz w:val="24"/>
          <w:szCs w:val="24"/>
        </w:rPr>
        <w:t xml:space="preserve">. </w:t>
      </w:r>
      <w:r w:rsidRPr="00E04EA5">
        <w:rPr>
          <w:rFonts w:cstheme="minorHAnsi"/>
          <w:sz w:val="24"/>
          <w:szCs w:val="24"/>
        </w:rPr>
        <w:t>US Air Force photo.</w:t>
      </w:r>
      <w:r w:rsidRPr="00E04EA5">
        <w:rPr>
          <w:rFonts w:cstheme="minorHAnsi"/>
          <w:sz w:val="24"/>
          <w:szCs w:val="24"/>
          <w:vertAlign w:val="superscript"/>
        </w:rPr>
        <w:t>2</w:t>
      </w:r>
    </w:p>
    <w:p w:rsidR="00515D7E" w:rsidRPr="00E04EA5" w:rsidRDefault="00515D7E" w:rsidP="00515D7E">
      <w:pPr>
        <w:spacing w:after="120" w:line="480" w:lineRule="auto"/>
        <w:ind w:left="720"/>
        <w:jc w:val="center"/>
        <w:rPr>
          <w:rFonts w:cstheme="minorHAnsi"/>
          <w:iCs/>
          <w:sz w:val="24"/>
          <w:szCs w:val="24"/>
        </w:rPr>
      </w:pPr>
      <w:r w:rsidRPr="00E04EA5">
        <w:rPr>
          <w:rFonts w:cstheme="minorHAnsi"/>
          <w:iCs/>
          <w:noProof/>
          <w:sz w:val="24"/>
          <w:szCs w:val="24"/>
        </w:rPr>
        <w:drawing>
          <wp:inline distT="0" distB="0" distL="0" distR="0" wp14:anchorId="5F9E4416" wp14:editId="55A6F747">
            <wp:extent cx="3374136" cy="2286000"/>
            <wp:effectExtent l="0" t="0" r="0" b="0"/>
            <wp:docPr id="7" name="Picture 7" descr="C:\Users\Margaret\Dropbox\Photos for Chapter 2, WW II\194X_Oliver_and_WWII_buddies_Image 0037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aret\Dropbox\Photos for Chapter 2, WW II\194X_Oliver_and_WWII_buddies_Image 00371.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74136" cy="2286000"/>
                    </a:xfrm>
                    <a:prstGeom prst="rect">
                      <a:avLst/>
                    </a:prstGeom>
                    <a:noFill/>
                    <a:ln>
                      <a:noFill/>
                    </a:ln>
                  </pic:spPr>
                </pic:pic>
              </a:graphicData>
            </a:graphic>
          </wp:inline>
        </w:drawing>
      </w:r>
    </w:p>
    <w:p w:rsidR="00515D7E" w:rsidRPr="00E04EA5" w:rsidRDefault="00515D7E" w:rsidP="00515D7E">
      <w:pPr>
        <w:spacing w:after="120" w:line="480" w:lineRule="auto"/>
        <w:ind w:left="720"/>
        <w:jc w:val="center"/>
        <w:rPr>
          <w:rFonts w:cstheme="minorHAnsi"/>
          <w:iCs/>
          <w:sz w:val="24"/>
          <w:szCs w:val="24"/>
        </w:rPr>
      </w:pPr>
      <w:proofErr w:type="gramStart"/>
      <w:r w:rsidRPr="00E04EA5">
        <w:rPr>
          <w:rFonts w:cstheme="minorHAnsi"/>
          <w:iCs/>
          <w:sz w:val="24"/>
          <w:szCs w:val="24"/>
        </w:rPr>
        <w:t>Oliver and his buddies.</w:t>
      </w:r>
      <w:proofErr w:type="gramEnd"/>
      <w:r w:rsidRPr="00E04EA5">
        <w:rPr>
          <w:rFonts w:cstheme="minorHAnsi"/>
          <w:iCs/>
          <w:sz w:val="24"/>
          <w:szCs w:val="24"/>
        </w:rPr>
        <w:t xml:space="preserve"> </w:t>
      </w:r>
      <w:proofErr w:type="gramStart"/>
      <w:r w:rsidRPr="00E04EA5">
        <w:rPr>
          <w:rFonts w:cstheme="minorHAnsi"/>
          <w:iCs/>
          <w:sz w:val="24"/>
          <w:szCs w:val="24"/>
        </w:rPr>
        <w:t>Cameron family photos.</w:t>
      </w:r>
      <w:proofErr w:type="gramEnd"/>
    </w:p>
    <w:p w:rsidR="00515D7E" w:rsidRPr="00E04EA5" w:rsidRDefault="00515D7E" w:rsidP="00515D7E">
      <w:pPr>
        <w:spacing w:after="120" w:line="480" w:lineRule="auto"/>
        <w:rPr>
          <w:rFonts w:cstheme="minorHAnsi"/>
          <w:sz w:val="24"/>
          <w:szCs w:val="24"/>
        </w:rPr>
      </w:pPr>
      <w:r w:rsidRPr="00E04EA5">
        <w:rPr>
          <w:rFonts w:cstheme="minorHAnsi"/>
          <w:sz w:val="24"/>
          <w:szCs w:val="24"/>
        </w:rPr>
        <w:t xml:space="preserve">In mid-1943, as Oliver was completing his training to crew a B-24, Italian dictator Benito Mussolini </w:t>
      </w:r>
      <w:r w:rsidR="000668A4">
        <w:rPr>
          <w:rFonts w:cstheme="minorHAnsi"/>
          <w:sz w:val="24"/>
          <w:szCs w:val="24"/>
        </w:rPr>
        <w:t xml:space="preserve">was </w:t>
      </w:r>
      <w:r w:rsidRPr="00E04EA5">
        <w:rPr>
          <w:rFonts w:cstheme="minorHAnsi"/>
          <w:sz w:val="24"/>
          <w:szCs w:val="24"/>
        </w:rPr>
        <w:t>still allied with Adolph Hitler in prosecuting total war against the United States and the other Allies</w:t>
      </w:r>
      <w:r w:rsidR="00C13D73" w:rsidRPr="00E04EA5">
        <w:rPr>
          <w:rFonts w:cstheme="minorHAnsi"/>
          <w:sz w:val="24"/>
          <w:szCs w:val="24"/>
        </w:rPr>
        <w:t xml:space="preserve">. </w:t>
      </w:r>
      <w:r w:rsidRPr="00E04EA5">
        <w:rPr>
          <w:rFonts w:cstheme="minorHAnsi"/>
          <w:sz w:val="24"/>
          <w:szCs w:val="24"/>
        </w:rPr>
        <w:t>That same summer President Franklin D. Roosevelt, British Prime Minister Winston Churchill, and U.S. General George Marshall, meeting in Casablanca, decided to invade Italy</w:t>
      </w:r>
      <w:r w:rsidR="00C13D73" w:rsidRPr="00E04EA5">
        <w:rPr>
          <w:rFonts w:cstheme="minorHAnsi"/>
          <w:sz w:val="24"/>
          <w:szCs w:val="24"/>
        </w:rPr>
        <w:t xml:space="preserve">. </w:t>
      </w:r>
      <w:r w:rsidRPr="00E04EA5">
        <w:rPr>
          <w:rFonts w:cstheme="minorHAnsi"/>
          <w:sz w:val="24"/>
          <w:szCs w:val="24"/>
        </w:rPr>
        <w:t>By mid-August Mussolini had fallen, generals Patton and Montgomery had taken Sicily, and the Italians had surrendered</w:t>
      </w:r>
      <w:r w:rsidR="00C13D73" w:rsidRPr="00E04EA5">
        <w:rPr>
          <w:rFonts w:cstheme="minorHAnsi"/>
          <w:sz w:val="24"/>
          <w:szCs w:val="24"/>
        </w:rPr>
        <w:t xml:space="preserve">. </w:t>
      </w:r>
      <w:r w:rsidRPr="00E04EA5">
        <w:rPr>
          <w:rFonts w:cstheme="minorHAnsi"/>
          <w:sz w:val="24"/>
          <w:szCs w:val="24"/>
        </w:rPr>
        <w:t>The Allies were ready to move on to the mainland.</w:t>
      </w:r>
    </w:p>
    <w:p w:rsidR="00515D7E" w:rsidRPr="00E04EA5" w:rsidRDefault="00515D7E" w:rsidP="00515D7E">
      <w:pPr>
        <w:spacing w:after="120" w:line="480" w:lineRule="auto"/>
        <w:rPr>
          <w:rFonts w:cstheme="minorHAnsi"/>
          <w:sz w:val="24"/>
          <w:szCs w:val="24"/>
        </w:rPr>
      </w:pPr>
      <w:r w:rsidRPr="00E04EA5">
        <w:rPr>
          <w:rFonts w:cstheme="minorHAnsi"/>
          <w:sz w:val="24"/>
          <w:szCs w:val="24"/>
        </w:rPr>
        <w:t>However, although the Italians had officially surrendered, the Germans still had control of most of</w:t>
      </w:r>
      <w:r w:rsidRPr="00E04EA5">
        <w:rPr>
          <w:rFonts w:cstheme="minorHAnsi"/>
          <w:color w:val="4F81BD" w:themeColor="accent1"/>
          <w:sz w:val="24"/>
          <w:szCs w:val="24"/>
        </w:rPr>
        <w:t xml:space="preserve"> </w:t>
      </w:r>
      <w:r w:rsidRPr="00E04EA5">
        <w:rPr>
          <w:rFonts w:cstheme="minorHAnsi"/>
          <w:sz w:val="24"/>
          <w:szCs w:val="24"/>
        </w:rPr>
        <w:t>the country</w:t>
      </w:r>
      <w:r w:rsidR="00C13D73" w:rsidRPr="00E04EA5">
        <w:rPr>
          <w:rFonts w:cstheme="minorHAnsi"/>
          <w:sz w:val="24"/>
          <w:szCs w:val="24"/>
        </w:rPr>
        <w:t xml:space="preserve">. </w:t>
      </w:r>
      <w:r w:rsidRPr="00E04EA5">
        <w:rPr>
          <w:rFonts w:cstheme="minorHAnsi"/>
          <w:sz w:val="24"/>
          <w:szCs w:val="24"/>
        </w:rPr>
        <w:t>The conflict to claim it was long, difficult, and bloody as the Allied soldiers fought their way up toward Rome from the southern tip of Italy</w:t>
      </w:r>
      <w:r w:rsidR="00C13D73" w:rsidRPr="00E04EA5">
        <w:rPr>
          <w:rFonts w:cstheme="minorHAnsi"/>
          <w:sz w:val="24"/>
          <w:szCs w:val="24"/>
        </w:rPr>
        <w:t xml:space="preserve">. </w:t>
      </w:r>
      <w:r w:rsidRPr="00E04EA5">
        <w:rPr>
          <w:rFonts w:cstheme="minorHAnsi"/>
          <w:sz w:val="24"/>
          <w:szCs w:val="24"/>
        </w:rPr>
        <w:t>This Allied toehold in southern Italy provided a base from which to bomb the Balkans and parts of Europe formerly out of reach</w:t>
      </w:r>
      <w:r w:rsidR="00C13D73" w:rsidRPr="00E04EA5">
        <w:rPr>
          <w:rFonts w:cstheme="minorHAnsi"/>
          <w:sz w:val="24"/>
          <w:szCs w:val="24"/>
        </w:rPr>
        <w:t xml:space="preserve">. </w:t>
      </w:r>
      <w:r w:rsidRPr="00E04EA5">
        <w:rPr>
          <w:rFonts w:cstheme="minorHAnsi"/>
          <w:sz w:val="24"/>
          <w:szCs w:val="24"/>
        </w:rPr>
        <w:t>The Allies hurriedly put together the B-24 bomb crews needed to take advantage of this opportunity</w:t>
      </w:r>
      <w:r w:rsidR="00C13D73" w:rsidRPr="00E04EA5">
        <w:rPr>
          <w:rFonts w:cstheme="minorHAnsi"/>
          <w:sz w:val="24"/>
          <w:szCs w:val="24"/>
        </w:rPr>
        <w:t xml:space="preserve">. </w:t>
      </w:r>
      <w:r w:rsidRPr="00E04EA5">
        <w:rPr>
          <w:rFonts w:cstheme="minorHAnsi"/>
          <w:sz w:val="24"/>
          <w:szCs w:val="24"/>
        </w:rPr>
        <w:t>The 449</w:t>
      </w:r>
      <w:r w:rsidRPr="00E04EA5">
        <w:rPr>
          <w:rFonts w:cstheme="minorHAnsi"/>
          <w:sz w:val="24"/>
          <w:szCs w:val="24"/>
          <w:vertAlign w:val="superscript"/>
        </w:rPr>
        <w:t>th</w:t>
      </w:r>
      <w:r w:rsidRPr="00E04EA5">
        <w:rPr>
          <w:rFonts w:cstheme="minorHAnsi"/>
          <w:sz w:val="24"/>
          <w:szCs w:val="24"/>
        </w:rPr>
        <w:t xml:space="preserve"> Heavy Bombardment Group was formed in November of 1943 in southern Italy, and Oliver, newly qualified as a radioman and gunner, was assigned to a crew.</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Oliver, who had spent his entire life in the State of Washington, had recently seen some of South Dakota and Arizona courtesy of the military</w:t>
      </w:r>
      <w:r w:rsidR="00C13D73" w:rsidRPr="00E04EA5">
        <w:rPr>
          <w:rFonts w:cstheme="minorHAnsi"/>
          <w:iCs/>
          <w:sz w:val="24"/>
          <w:szCs w:val="24"/>
        </w:rPr>
        <w:t xml:space="preserve">. </w:t>
      </w:r>
      <w:r w:rsidRPr="00E04EA5">
        <w:rPr>
          <w:rFonts w:cstheme="minorHAnsi"/>
          <w:iCs/>
          <w:sz w:val="24"/>
          <w:szCs w:val="24"/>
        </w:rPr>
        <w:t xml:space="preserve">Now his horizons would broaden considerably, beginning with a trip to Florida.  </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Oliver and his crew began the journey to Italy from Florida in a B-24 that had auxiliary fuel tanks in the bomb bay and on the wings, but even so, having enough fuel to reach their next stop was sometimes a near thing</w:t>
      </w:r>
      <w:r w:rsidR="00C13D73" w:rsidRPr="00E04EA5">
        <w:rPr>
          <w:rFonts w:cstheme="minorHAnsi"/>
          <w:iCs/>
          <w:sz w:val="24"/>
          <w:szCs w:val="24"/>
        </w:rPr>
        <w:t xml:space="preserve">. </w:t>
      </w:r>
      <w:r w:rsidRPr="00E04EA5">
        <w:rPr>
          <w:rFonts w:cstheme="minorHAnsi"/>
          <w:iCs/>
          <w:sz w:val="24"/>
          <w:szCs w:val="24"/>
        </w:rPr>
        <w:t>A strong headwind on their way to Brazil made fuel tight, but they landed safely. They were stuck in Brazil for a week by bad weather over the Atlantic. It was Christmas the week they were grounded in Brazil</w:t>
      </w:r>
      <w:r w:rsidR="00C13D73" w:rsidRPr="00E04EA5">
        <w:rPr>
          <w:rFonts w:cstheme="minorHAnsi"/>
          <w:iCs/>
          <w:sz w:val="24"/>
          <w:szCs w:val="24"/>
        </w:rPr>
        <w:t xml:space="preserve">. </w:t>
      </w:r>
      <w:r w:rsidRPr="00E04EA5">
        <w:rPr>
          <w:rFonts w:cstheme="minorHAnsi"/>
          <w:iCs/>
          <w:sz w:val="24"/>
          <w:szCs w:val="24"/>
        </w:rPr>
        <w:t xml:space="preserve">Some of the men “appropriated” a turkey and they celebrated the holiday.  </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 xml:space="preserve">“They were pretty good at that snitching business,” Oliver </w:t>
      </w:r>
      <w:r w:rsidR="00D1116E">
        <w:rPr>
          <w:rFonts w:cstheme="minorHAnsi"/>
          <w:iCs/>
          <w:sz w:val="24"/>
          <w:szCs w:val="24"/>
        </w:rPr>
        <w:t>said in later years</w:t>
      </w:r>
      <w:r w:rsidRPr="00E04EA5">
        <w:rPr>
          <w:rFonts w:cstheme="minorHAnsi"/>
          <w:iCs/>
          <w:sz w:val="24"/>
          <w:szCs w:val="24"/>
        </w:rPr>
        <w:t xml:space="preserve">. </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When more B-24’s arrived, and the weather cleared, they flew on to Africa</w:t>
      </w:r>
      <w:r w:rsidR="00C13D73" w:rsidRPr="00E04EA5">
        <w:rPr>
          <w:rFonts w:cstheme="minorHAnsi"/>
          <w:iCs/>
          <w:sz w:val="24"/>
          <w:szCs w:val="24"/>
        </w:rPr>
        <w:t xml:space="preserve">. </w:t>
      </w:r>
      <w:r w:rsidRPr="00E04EA5">
        <w:rPr>
          <w:rFonts w:cstheme="minorHAnsi"/>
          <w:iCs/>
          <w:sz w:val="24"/>
          <w:szCs w:val="24"/>
        </w:rPr>
        <w:t>The trip was not uneventful</w:t>
      </w:r>
      <w:r w:rsidR="00C13D73" w:rsidRPr="00E04EA5">
        <w:rPr>
          <w:rFonts w:cstheme="minorHAnsi"/>
          <w:iCs/>
          <w:sz w:val="24"/>
          <w:szCs w:val="24"/>
        </w:rPr>
        <w:t xml:space="preserve">. </w:t>
      </w:r>
      <w:r w:rsidRPr="00E04EA5">
        <w:rPr>
          <w:rFonts w:cstheme="minorHAnsi"/>
          <w:iCs/>
          <w:sz w:val="24"/>
          <w:szCs w:val="24"/>
        </w:rPr>
        <w:t>Once, Oliver was sitting at his radio operator’s position when the plane hit a vacuum pocket and suddenly dropped 1,000 feet straight down</w:t>
      </w:r>
      <w:r w:rsidR="00C13D73" w:rsidRPr="00E04EA5">
        <w:rPr>
          <w:rFonts w:cstheme="minorHAnsi"/>
          <w:iCs/>
          <w:sz w:val="24"/>
          <w:szCs w:val="24"/>
        </w:rPr>
        <w:t xml:space="preserve">. </w:t>
      </w:r>
      <w:r w:rsidRPr="00E04EA5">
        <w:rPr>
          <w:rFonts w:cstheme="minorHAnsi"/>
          <w:iCs/>
          <w:sz w:val="24"/>
          <w:szCs w:val="24"/>
        </w:rPr>
        <w:t xml:space="preserve">He could see lightning skittering over the outside of the plane, and the noise forced him to remove his radio headset.  </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 xml:space="preserve">There was only a dirt runway in Dakar, Senegal, but the group managed to land safely, although Oliver witnessed planes sliding off the runway and having to be towed back on. </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From Senegal, they flew on across the Sahara Desert where Oliver—born and raised in the wet Pacific Northwest— saw nothing but sand and sand dunes as far as he could see</w:t>
      </w:r>
      <w:r w:rsidR="00C13D73" w:rsidRPr="00E04EA5">
        <w:rPr>
          <w:rFonts w:cstheme="minorHAnsi"/>
          <w:iCs/>
          <w:sz w:val="24"/>
          <w:szCs w:val="24"/>
        </w:rPr>
        <w:t xml:space="preserve">. </w:t>
      </w:r>
      <w:r w:rsidRPr="00E04EA5">
        <w:rPr>
          <w:rFonts w:cstheme="minorHAnsi"/>
          <w:iCs/>
          <w:sz w:val="24"/>
          <w:szCs w:val="24"/>
        </w:rPr>
        <w:t>They landed at Algiers, in northern Africa, and waited for the whole group to assemble, and then flew on across the Mediterranean Sea to southern Italy and the town of Grottaglie.</w:t>
      </w:r>
    </w:p>
    <w:p w:rsidR="00515D7E" w:rsidRPr="00E04EA5" w:rsidRDefault="00515D7E" w:rsidP="00515D7E">
      <w:pPr>
        <w:spacing w:after="120" w:line="480" w:lineRule="auto"/>
        <w:rPr>
          <w:rFonts w:cstheme="minorHAnsi"/>
          <w:sz w:val="24"/>
          <w:szCs w:val="24"/>
        </w:rPr>
      </w:pPr>
      <w:r w:rsidRPr="00E04EA5">
        <w:rPr>
          <w:rFonts w:cstheme="minorHAnsi"/>
          <w:sz w:val="24"/>
          <w:szCs w:val="24"/>
        </w:rPr>
        <w:t>During the first part of World War II, Grottaglie, Italy, and the nearby airport remained under the control of the Italians</w:t>
      </w:r>
      <w:r w:rsidR="00C13D73" w:rsidRPr="00E04EA5">
        <w:rPr>
          <w:rFonts w:cstheme="minorHAnsi"/>
          <w:sz w:val="24"/>
          <w:szCs w:val="24"/>
        </w:rPr>
        <w:t xml:space="preserve">. </w:t>
      </w:r>
      <w:r w:rsidRPr="00E04EA5">
        <w:rPr>
          <w:rFonts w:cstheme="minorHAnsi"/>
          <w:sz w:val="24"/>
          <w:szCs w:val="24"/>
        </w:rPr>
        <w:t>Later in the War, the German Luftwaffe took it over; as a result, the British Royal Air Force bombed it heavily</w:t>
      </w:r>
      <w:r w:rsidR="00C13D73" w:rsidRPr="00E04EA5">
        <w:rPr>
          <w:rFonts w:cstheme="minorHAnsi"/>
          <w:sz w:val="24"/>
          <w:szCs w:val="24"/>
        </w:rPr>
        <w:t xml:space="preserve">. </w:t>
      </w:r>
      <w:r w:rsidRPr="00E04EA5">
        <w:rPr>
          <w:rFonts w:cstheme="minorHAnsi"/>
          <w:sz w:val="24"/>
          <w:szCs w:val="24"/>
        </w:rPr>
        <w:t>After the Allies invaded southern Italy in 1943, they rehabilitated the bombed-out airfield and used it as a base for heavy bombers</w:t>
      </w:r>
      <w:r w:rsidR="00C13D73" w:rsidRPr="00E04EA5">
        <w:rPr>
          <w:rFonts w:cstheme="minorHAnsi"/>
          <w:sz w:val="24"/>
          <w:szCs w:val="24"/>
        </w:rPr>
        <w:t xml:space="preserve">. </w:t>
      </w:r>
      <w:r w:rsidRPr="00E04EA5">
        <w:rPr>
          <w:rFonts w:cstheme="minorHAnsi"/>
          <w:sz w:val="24"/>
          <w:szCs w:val="24"/>
        </w:rPr>
        <w:t>The 449</w:t>
      </w:r>
      <w:r w:rsidRPr="00E04EA5">
        <w:rPr>
          <w:rFonts w:cstheme="minorHAnsi"/>
          <w:sz w:val="24"/>
          <w:szCs w:val="24"/>
          <w:vertAlign w:val="superscript"/>
        </w:rPr>
        <w:t>th</w:t>
      </w:r>
      <w:r w:rsidRPr="00E04EA5">
        <w:rPr>
          <w:rFonts w:cstheme="minorHAnsi"/>
          <w:sz w:val="24"/>
          <w:szCs w:val="24"/>
        </w:rPr>
        <w:t xml:space="preserve"> with their B-24 Liberators was one of the groups that made use of the airfield beginning in January of 1944.</w:t>
      </w:r>
    </w:p>
    <w:p w:rsidR="00515D7E" w:rsidRPr="00E04EA5" w:rsidRDefault="00515D7E" w:rsidP="00515D7E">
      <w:pPr>
        <w:spacing w:after="120" w:line="480" w:lineRule="auto"/>
        <w:jc w:val="center"/>
        <w:rPr>
          <w:rFonts w:cstheme="minorHAnsi"/>
          <w:sz w:val="24"/>
          <w:szCs w:val="24"/>
          <w:vertAlign w:val="superscript"/>
        </w:rPr>
      </w:pPr>
      <w:r w:rsidRPr="00E04EA5">
        <w:rPr>
          <w:rFonts w:cstheme="minorHAnsi"/>
          <w:noProof/>
          <w:sz w:val="24"/>
          <w:szCs w:val="24"/>
        </w:rPr>
        <w:drawing>
          <wp:inline distT="0" distB="0" distL="0" distR="0" wp14:anchorId="01693F3B" wp14:editId="3DAB6525">
            <wp:extent cx="3166280" cy="1728043"/>
            <wp:effectExtent l="0" t="0" r="0" b="5715"/>
            <wp:docPr id="8" name="Picture 8" descr="C:\01 Ole\Word\Writing\Oliver 2012 Museum\Agreement and contract\Contributions of others\Reviewed\Margaret\Chapter 2\Airfield at Grottagl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01 Ole\Word\Writing\Oliver 2012 Museum\Agreement and contract\Contributions of others\Reviewed\Margaret\Chapter 2\Airfield at Grottaglie.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66031" cy="1727907"/>
                    </a:xfrm>
                    <a:prstGeom prst="rect">
                      <a:avLst/>
                    </a:prstGeom>
                    <a:noFill/>
                    <a:ln>
                      <a:noFill/>
                    </a:ln>
                  </pic:spPr>
                </pic:pic>
              </a:graphicData>
            </a:graphic>
          </wp:inline>
        </w:drawing>
      </w:r>
      <w:r w:rsidRPr="00E04EA5">
        <w:rPr>
          <w:rFonts w:cstheme="minorHAnsi"/>
          <w:sz w:val="24"/>
          <w:szCs w:val="24"/>
        </w:rPr>
        <w:br/>
      </w:r>
      <w:proofErr w:type="gramStart"/>
      <w:r w:rsidRPr="00E04EA5">
        <w:rPr>
          <w:rFonts w:cstheme="minorHAnsi"/>
          <w:sz w:val="24"/>
          <w:szCs w:val="24"/>
        </w:rPr>
        <w:t>Airfield at Grottaglie, Italy.</w:t>
      </w:r>
      <w:proofErr w:type="gramEnd"/>
      <w:r w:rsidRPr="00E04EA5">
        <w:rPr>
          <w:rFonts w:cstheme="minorHAnsi"/>
          <w:sz w:val="24"/>
          <w:szCs w:val="24"/>
        </w:rPr>
        <w:br/>
        <w:t>Image</w:t>
      </w:r>
      <w:r w:rsidRPr="00E04EA5">
        <w:rPr>
          <w:rFonts w:cstheme="minorHAnsi"/>
          <w:kern w:val="24"/>
          <w:sz w:val="24"/>
          <w:szCs w:val="24"/>
        </w:rPr>
        <w:t xml:space="preserve"> from the website of the 449th Bomb Group Association</w:t>
      </w:r>
      <w:r w:rsidRPr="00E04EA5">
        <w:rPr>
          <w:rFonts w:cstheme="minorHAnsi"/>
          <w:sz w:val="24"/>
          <w:szCs w:val="24"/>
          <w:vertAlign w:val="superscript"/>
        </w:rPr>
        <w:t>3</w:t>
      </w:r>
    </w:p>
    <w:p w:rsidR="00515D7E" w:rsidRPr="00E04EA5" w:rsidRDefault="00515D7E" w:rsidP="00515D7E">
      <w:pPr>
        <w:spacing w:after="120" w:line="480" w:lineRule="auto"/>
        <w:rPr>
          <w:rFonts w:cstheme="minorHAnsi"/>
          <w:sz w:val="24"/>
          <w:szCs w:val="24"/>
        </w:rPr>
      </w:pPr>
      <w:r w:rsidRPr="00E04EA5">
        <w:rPr>
          <w:rFonts w:cstheme="minorHAnsi"/>
          <w:sz w:val="24"/>
          <w:szCs w:val="24"/>
        </w:rPr>
        <w:t>Oliver was among those first to land and set up camp on the bombed-out airfield outside Grottaglie, which lies in the heel of the Italian “boot”:</w:t>
      </w:r>
    </w:p>
    <w:p w:rsidR="00515D7E" w:rsidRPr="00E04EA5" w:rsidRDefault="00515D7E" w:rsidP="00515D7E">
      <w:pPr>
        <w:spacing w:after="120" w:line="480" w:lineRule="auto"/>
        <w:ind w:left="720"/>
        <w:rPr>
          <w:rFonts w:cstheme="minorHAnsi"/>
          <w:iCs/>
          <w:sz w:val="24"/>
          <w:szCs w:val="24"/>
        </w:rPr>
      </w:pPr>
      <w:r w:rsidRPr="00E04EA5">
        <w:rPr>
          <w:rFonts w:cstheme="minorHAnsi"/>
          <w:i/>
          <w:iCs/>
          <w:sz w:val="24"/>
          <w:szCs w:val="24"/>
        </w:rPr>
        <w:t>The air strip was patched up, but the hangar was bombed up, lots of tin hanging on it</w:t>
      </w:r>
      <w:r w:rsidR="00C13D73" w:rsidRPr="00E04EA5">
        <w:rPr>
          <w:rFonts w:cstheme="minorHAnsi"/>
          <w:i/>
          <w:iCs/>
          <w:sz w:val="24"/>
          <w:szCs w:val="24"/>
        </w:rPr>
        <w:t xml:space="preserve">. </w:t>
      </w:r>
      <w:r w:rsidRPr="00E04EA5">
        <w:rPr>
          <w:rFonts w:cstheme="minorHAnsi"/>
          <w:i/>
          <w:iCs/>
          <w:sz w:val="24"/>
          <w:szCs w:val="24"/>
        </w:rPr>
        <w:t>We got there ahead of our supply ship – no tents, short on grub</w:t>
      </w:r>
      <w:r w:rsidR="00C13D73" w:rsidRPr="00E04EA5">
        <w:rPr>
          <w:rFonts w:cstheme="minorHAnsi"/>
          <w:i/>
          <w:iCs/>
          <w:sz w:val="24"/>
          <w:szCs w:val="24"/>
        </w:rPr>
        <w:t xml:space="preserve">. </w:t>
      </w:r>
      <w:r w:rsidRPr="00E04EA5">
        <w:rPr>
          <w:rFonts w:cstheme="minorHAnsi"/>
          <w:i/>
          <w:iCs/>
          <w:sz w:val="24"/>
          <w:szCs w:val="24"/>
        </w:rPr>
        <w:t>We were sleeping in the hangar</w:t>
      </w:r>
      <w:r w:rsidR="00C13D73" w:rsidRPr="00E04EA5">
        <w:rPr>
          <w:rFonts w:cstheme="minorHAnsi"/>
          <w:i/>
          <w:iCs/>
          <w:sz w:val="24"/>
          <w:szCs w:val="24"/>
        </w:rPr>
        <w:t xml:space="preserve">. </w:t>
      </w:r>
      <w:r w:rsidRPr="00E04EA5">
        <w:rPr>
          <w:rFonts w:cstheme="minorHAnsi"/>
          <w:i/>
          <w:iCs/>
          <w:sz w:val="24"/>
          <w:szCs w:val="24"/>
        </w:rPr>
        <w:t>Some of the fellows got a bushel of tangerines</w:t>
      </w:r>
      <w:r w:rsidR="00C13D73" w:rsidRPr="00E04EA5">
        <w:rPr>
          <w:rFonts w:cstheme="minorHAnsi"/>
          <w:i/>
          <w:iCs/>
          <w:sz w:val="24"/>
          <w:szCs w:val="24"/>
        </w:rPr>
        <w:t xml:space="preserve">. </w:t>
      </w:r>
      <w:r w:rsidRPr="00E04EA5">
        <w:rPr>
          <w:rFonts w:cstheme="minorHAnsi"/>
          <w:i/>
          <w:iCs/>
          <w:sz w:val="24"/>
          <w:szCs w:val="24"/>
        </w:rPr>
        <w:t>Everybody ate too many of them, except me</w:t>
      </w:r>
      <w:r w:rsidR="00C13D73" w:rsidRPr="00E04EA5">
        <w:rPr>
          <w:rFonts w:cstheme="minorHAnsi"/>
          <w:i/>
          <w:iCs/>
          <w:sz w:val="24"/>
          <w:szCs w:val="24"/>
        </w:rPr>
        <w:t xml:space="preserve">. </w:t>
      </w:r>
      <w:r w:rsidRPr="00E04EA5">
        <w:rPr>
          <w:rFonts w:cstheme="minorHAnsi"/>
          <w:i/>
          <w:iCs/>
          <w:sz w:val="24"/>
          <w:szCs w:val="24"/>
        </w:rPr>
        <w:t>I knew what would happen</w:t>
      </w:r>
      <w:r w:rsidR="00C13D73" w:rsidRPr="00E04EA5">
        <w:rPr>
          <w:rFonts w:cstheme="minorHAnsi"/>
          <w:i/>
          <w:iCs/>
          <w:sz w:val="24"/>
          <w:szCs w:val="24"/>
        </w:rPr>
        <w:t xml:space="preserve">. </w:t>
      </w:r>
      <w:r w:rsidRPr="00E04EA5">
        <w:rPr>
          <w:rFonts w:cstheme="minorHAnsi"/>
          <w:i/>
          <w:iCs/>
          <w:sz w:val="24"/>
          <w:szCs w:val="24"/>
        </w:rPr>
        <w:t>All night long you would hear the tin rattling, somebody going out to relieve himself</w:t>
      </w:r>
      <w:r w:rsidR="00C13D73" w:rsidRPr="00E04EA5">
        <w:rPr>
          <w:rFonts w:cstheme="minorHAnsi"/>
          <w:i/>
          <w:iCs/>
          <w:sz w:val="24"/>
          <w:szCs w:val="24"/>
        </w:rPr>
        <w:t xml:space="preserve">. </w:t>
      </w:r>
      <w:r w:rsidRPr="00E04EA5">
        <w:rPr>
          <w:rFonts w:cstheme="minorHAnsi"/>
          <w:i/>
          <w:iCs/>
          <w:sz w:val="24"/>
          <w:szCs w:val="24"/>
        </w:rPr>
        <w:t>Finally we had tents</w:t>
      </w:r>
      <w:r w:rsidR="00C13D73" w:rsidRPr="00E04EA5">
        <w:rPr>
          <w:rFonts w:cstheme="minorHAnsi"/>
          <w:i/>
          <w:iCs/>
          <w:sz w:val="24"/>
          <w:szCs w:val="24"/>
        </w:rPr>
        <w:t xml:space="preserve">. </w:t>
      </w:r>
      <w:r w:rsidRPr="00E04EA5">
        <w:rPr>
          <w:rFonts w:cstheme="minorHAnsi"/>
          <w:i/>
          <w:iCs/>
          <w:sz w:val="24"/>
          <w:szCs w:val="24"/>
        </w:rPr>
        <w:t>We set up the tent for each crew</w:t>
      </w:r>
      <w:r w:rsidR="00C13D73" w:rsidRPr="00E04EA5">
        <w:rPr>
          <w:rFonts w:cstheme="minorHAnsi"/>
          <w:i/>
          <w:iCs/>
          <w:sz w:val="24"/>
          <w:szCs w:val="24"/>
        </w:rPr>
        <w:t xml:space="preserve">. </w:t>
      </w:r>
      <w:r w:rsidRPr="00E04EA5">
        <w:rPr>
          <w:rFonts w:cstheme="minorHAnsi"/>
          <w:i/>
          <w:iCs/>
          <w:sz w:val="24"/>
          <w:szCs w:val="24"/>
        </w:rPr>
        <w:t>It was chilly weather, not really comfortable</w:t>
      </w:r>
      <w:r w:rsidR="00C13D73" w:rsidRPr="00E04EA5">
        <w:rPr>
          <w:rFonts w:cstheme="minorHAnsi"/>
          <w:i/>
          <w:iCs/>
          <w:sz w:val="24"/>
          <w:szCs w:val="24"/>
        </w:rPr>
        <w:t xml:space="preserve">. </w:t>
      </w:r>
      <w:r w:rsidRPr="00E04EA5">
        <w:rPr>
          <w:rFonts w:cstheme="minorHAnsi"/>
          <w:i/>
          <w:iCs/>
          <w:sz w:val="24"/>
          <w:szCs w:val="24"/>
        </w:rPr>
        <w:t>Chappy and Swede, the engineer and assistant flight engineer, made a stove to burn flight fuel</w:t>
      </w:r>
      <w:r w:rsidR="00C13D73" w:rsidRPr="00E04EA5">
        <w:rPr>
          <w:rFonts w:cstheme="minorHAnsi"/>
          <w:i/>
          <w:iCs/>
          <w:sz w:val="24"/>
          <w:szCs w:val="24"/>
        </w:rPr>
        <w:t xml:space="preserve">. </w:t>
      </w:r>
      <w:r w:rsidRPr="00E04EA5">
        <w:rPr>
          <w:rFonts w:cstheme="minorHAnsi"/>
          <w:i/>
          <w:iCs/>
          <w:sz w:val="24"/>
          <w:szCs w:val="24"/>
        </w:rPr>
        <w:t>Other guys copied, but didn't really know what they were doing</w:t>
      </w:r>
      <w:r w:rsidR="00C13D73" w:rsidRPr="00E04EA5">
        <w:rPr>
          <w:rFonts w:cstheme="minorHAnsi"/>
          <w:i/>
          <w:iCs/>
          <w:sz w:val="24"/>
          <w:szCs w:val="24"/>
        </w:rPr>
        <w:t xml:space="preserve">. </w:t>
      </w:r>
      <w:r w:rsidRPr="00E04EA5">
        <w:rPr>
          <w:rFonts w:cstheme="minorHAnsi"/>
          <w:i/>
          <w:iCs/>
          <w:sz w:val="24"/>
          <w:szCs w:val="24"/>
        </w:rPr>
        <w:t>Some of them burned down their tents</w:t>
      </w:r>
      <w:r w:rsidRPr="00E04EA5">
        <w:rPr>
          <w:rFonts w:cstheme="minorHAnsi"/>
          <w:iCs/>
          <w:sz w:val="24"/>
          <w:szCs w:val="24"/>
        </w:rPr>
        <w:t xml:space="preserve">. </w:t>
      </w:r>
    </w:p>
    <w:p w:rsidR="00515D7E" w:rsidRPr="00E04EA5" w:rsidRDefault="00515D7E" w:rsidP="00515D7E">
      <w:pPr>
        <w:spacing w:after="120" w:line="480" w:lineRule="auto"/>
        <w:rPr>
          <w:rFonts w:cstheme="minorHAnsi"/>
          <w:sz w:val="24"/>
          <w:szCs w:val="24"/>
        </w:rPr>
      </w:pPr>
      <w:r w:rsidRPr="00E04EA5">
        <w:rPr>
          <w:rFonts w:cstheme="minorHAnsi"/>
          <w:sz w:val="24"/>
          <w:szCs w:val="24"/>
        </w:rPr>
        <w:t>Oliver and his fellow airmen made trips into town for food, drink, and recreation</w:t>
      </w:r>
      <w:r w:rsidR="00C13D73" w:rsidRPr="00E04EA5">
        <w:rPr>
          <w:rFonts w:cstheme="minorHAnsi"/>
          <w:sz w:val="24"/>
          <w:szCs w:val="24"/>
        </w:rPr>
        <w:t xml:space="preserve">. </w:t>
      </w:r>
      <w:r w:rsidRPr="00E04EA5">
        <w:rPr>
          <w:rFonts w:cstheme="minorHAnsi"/>
          <w:sz w:val="24"/>
          <w:szCs w:val="24"/>
        </w:rPr>
        <w:t xml:space="preserve">There he befriended a shoemaker, his wife, their daughter (whose husband was in the Italian army), and her small child.  </w:t>
      </w:r>
    </w:p>
    <w:p w:rsidR="00515D7E" w:rsidRPr="00E04EA5" w:rsidRDefault="00515D7E" w:rsidP="00515D7E">
      <w:pPr>
        <w:spacing w:after="120" w:line="480" w:lineRule="auto"/>
        <w:rPr>
          <w:rFonts w:cstheme="minorHAnsi"/>
          <w:sz w:val="24"/>
          <w:szCs w:val="24"/>
        </w:rPr>
      </w:pPr>
      <w:r w:rsidRPr="00E04EA5">
        <w:rPr>
          <w:rFonts w:cstheme="minorHAnsi"/>
          <w:sz w:val="24"/>
          <w:szCs w:val="24"/>
        </w:rPr>
        <w:t>Each squadron in the 449</w:t>
      </w:r>
      <w:r w:rsidRPr="00E04EA5">
        <w:rPr>
          <w:rFonts w:cstheme="minorHAnsi"/>
          <w:sz w:val="24"/>
          <w:szCs w:val="24"/>
          <w:vertAlign w:val="superscript"/>
        </w:rPr>
        <w:t>th</w:t>
      </w:r>
      <w:r w:rsidRPr="00E04EA5">
        <w:rPr>
          <w:rFonts w:cstheme="minorHAnsi"/>
          <w:sz w:val="24"/>
          <w:szCs w:val="24"/>
        </w:rPr>
        <w:t xml:space="preserve"> consisted of six planes</w:t>
      </w:r>
      <w:r w:rsidR="00C13D73" w:rsidRPr="00E04EA5">
        <w:rPr>
          <w:rFonts w:cstheme="minorHAnsi"/>
          <w:sz w:val="24"/>
          <w:szCs w:val="24"/>
        </w:rPr>
        <w:t xml:space="preserve">. </w:t>
      </w:r>
      <w:r w:rsidRPr="00E04EA5">
        <w:rPr>
          <w:rFonts w:cstheme="minorHAnsi"/>
          <w:sz w:val="24"/>
          <w:szCs w:val="24"/>
        </w:rPr>
        <w:t>Oliver had originally been assigned to the 717</w:t>
      </w:r>
      <w:r w:rsidRPr="00E04EA5">
        <w:rPr>
          <w:rFonts w:cstheme="minorHAnsi"/>
          <w:sz w:val="24"/>
          <w:szCs w:val="24"/>
          <w:vertAlign w:val="superscript"/>
        </w:rPr>
        <w:t>th</w:t>
      </w:r>
      <w:r w:rsidRPr="00E04EA5">
        <w:rPr>
          <w:rFonts w:cstheme="minorHAnsi"/>
          <w:sz w:val="24"/>
          <w:szCs w:val="24"/>
        </w:rPr>
        <w:t xml:space="preserve"> squadron, but he and some other men were transferred to the 719</w:t>
      </w:r>
      <w:r w:rsidRPr="00E04EA5">
        <w:rPr>
          <w:rFonts w:cstheme="minorHAnsi"/>
          <w:sz w:val="24"/>
          <w:szCs w:val="24"/>
          <w:vertAlign w:val="superscript"/>
        </w:rPr>
        <w:t>th</w:t>
      </w:r>
      <w:r w:rsidRPr="00E04EA5">
        <w:rPr>
          <w:rFonts w:cstheme="minorHAnsi"/>
          <w:sz w:val="24"/>
          <w:szCs w:val="24"/>
        </w:rPr>
        <w:t>, which had suffered heavy losses</w:t>
      </w:r>
      <w:r w:rsidR="00C13D73" w:rsidRPr="00E04EA5">
        <w:rPr>
          <w:rFonts w:cstheme="minorHAnsi"/>
          <w:sz w:val="24"/>
          <w:szCs w:val="24"/>
        </w:rPr>
        <w:t xml:space="preserve">. </w:t>
      </w:r>
      <w:r w:rsidRPr="00E04EA5">
        <w:rPr>
          <w:rFonts w:cstheme="minorHAnsi"/>
          <w:sz w:val="24"/>
          <w:szCs w:val="24"/>
        </w:rPr>
        <w:t xml:space="preserve">There he remained until he finished his time. </w:t>
      </w:r>
    </w:p>
    <w:p w:rsidR="00515D7E" w:rsidRPr="00E04EA5" w:rsidRDefault="00515D7E" w:rsidP="00515D7E">
      <w:pPr>
        <w:spacing w:after="120" w:line="480" w:lineRule="auto"/>
        <w:rPr>
          <w:rFonts w:cstheme="minorHAnsi"/>
          <w:sz w:val="24"/>
          <w:szCs w:val="24"/>
        </w:rPr>
      </w:pPr>
      <w:r w:rsidRPr="00E04EA5">
        <w:rPr>
          <w:rFonts w:cstheme="minorHAnsi"/>
          <w:sz w:val="24"/>
          <w:szCs w:val="24"/>
        </w:rPr>
        <w:t xml:space="preserve">Oliver's plane was called </w:t>
      </w:r>
      <w:r w:rsidRPr="00E04EA5">
        <w:rPr>
          <w:rFonts w:cstheme="minorHAnsi"/>
          <w:i/>
          <w:sz w:val="24"/>
          <w:szCs w:val="24"/>
        </w:rPr>
        <w:t>Dragon Lady #2</w:t>
      </w:r>
      <w:r w:rsidR="00C13D73" w:rsidRPr="00E04EA5">
        <w:rPr>
          <w:rFonts w:cstheme="minorHAnsi"/>
          <w:sz w:val="24"/>
          <w:szCs w:val="24"/>
        </w:rPr>
        <w:t xml:space="preserve">. </w:t>
      </w:r>
      <w:r w:rsidRPr="00E04EA5">
        <w:rPr>
          <w:rFonts w:cstheme="minorHAnsi"/>
          <w:sz w:val="24"/>
          <w:szCs w:val="24"/>
        </w:rPr>
        <w:t xml:space="preserve">The original </w:t>
      </w:r>
      <w:r w:rsidRPr="00E04EA5">
        <w:rPr>
          <w:rFonts w:cstheme="minorHAnsi"/>
          <w:i/>
          <w:sz w:val="24"/>
          <w:szCs w:val="24"/>
        </w:rPr>
        <w:t>Dragon Lady</w:t>
      </w:r>
      <w:r w:rsidRPr="00E04EA5">
        <w:rPr>
          <w:rFonts w:cstheme="minorHAnsi"/>
          <w:sz w:val="24"/>
          <w:szCs w:val="24"/>
        </w:rPr>
        <w:t xml:space="preserve"> was salvaged as scrap after hitting a brick wall while landing</w:t>
      </w:r>
      <w:r w:rsidR="00C13D73" w:rsidRPr="00E04EA5">
        <w:rPr>
          <w:rFonts w:cstheme="minorHAnsi"/>
          <w:sz w:val="24"/>
          <w:szCs w:val="24"/>
        </w:rPr>
        <w:t xml:space="preserve">. </w:t>
      </w:r>
      <w:r w:rsidRPr="00E04EA5">
        <w:rPr>
          <w:rFonts w:cstheme="minorHAnsi"/>
          <w:sz w:val="24"/>
          <w:szCs w:val="24"/>
        </w:rPr>
        <w:t xml:space="preserve">(Fortunately, nobody on the crew had been injured.)  </w:t>
      </w:r>
    </w:p>
    <w:p w:rsidR="00D1116E" w:rsidRDefault="00515D7E" w:rsidP="00515D7E">
      <w:pPr>
        <w:spacing w:after="120" w:line="480" w:lineRule="auto"/>
        <w:jc w:val="center"/>
        <w:rPr>
          <w:rFonts w:cstheme="minorHAnsi"/>
          <w:sz w:val="24"/>
          <w:szCs w:val="24"/>
          <w:vertAlign w:val="superscript"/>
        </w:rPr>
      </w:pPr>
      <w:r w:rsidRPr="00E04EA5">
        <w:rPr>
          <w:rFonts w:cstheme="minorHAnsi"/>
          <w:noProof/>
          <w:sz w:val="24"/>
          <w:szCs w:val="24"/>
        </w:rPr>
        <w:drawing>
          <wp:inline distT="0" distB="0" distL="0" distR="0" wp14:anchorId="73540472" wp14:editId="793B8412">
            <wp:extent cx="2137410" cy="1828800"/>
            <wp:effectExtent l="0" t="0" r="0" b="0"/>
            <wp:docPr id="11" name="Picture 11" descr="C:\01 Ole\Word\Writing\Oliver 2012 Museum\Agreement and contract\Contributions of others\Reviewed\Margaret\Chapter 2\Dragon La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01 Ole\Word\Writing\Oliver 2012 Museum\Agreement and contract\Contributions of others\Reviewed\Margaret\Chapter 2\Dragon Lady.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37410" cy="1828800"/>
                    </a:xfrm>
                    <a:prstGeom prst="rect">
                      <a:avLst/>
                    </a:prstGeom>
                    <a:noFill/>
                    <a:ln>
                      <a:noFill/>
                    </a:ln>
                  </pic:spPr>
                </pic:pic>
              </a:graphicData>
            </a:graphic>
          </wp:inline>
        </w:drawing>
      </w:r>
      <w:r w:rsidRPr="00E04EA5">
        <w:rPr>
          <w:rFonts w:cstheme="minorHAnsi"/>
          <w:sz w:val="24"/>
          <w:szCs w:val="24"/>
        </w:rPr>
        <w:br/>
      </w:r>
      <w:proofErr w:type="gramStart"/>
      <w:r w:rsidRPr="00E04EA5">
        <w:rPr>
          <w:rFonts w:cstheme="minorHAnsi"/>
          <w:sz w:val="24"/>
          <w:szCs w:val="24"/>
        </w:rPr>
        <w:t>From the 449</w:t>
      </w:r>
      <w:r w:rsidRPr="00E04EA5">
        <w:rPr>
          <w:rFonts w:cstheme="minorHAnsi"/>
          <w:sz w:val="24"/>
          <w:szCs w:val="24"/>
          <w:vertAlign w:val="superscript"/>
        </w:rPr>
        <w:t>th</w:t>
      </w:r>
      <w:r w:rsidRPr="00E04EA5">
        <w:rPr>
          <w:rFonts w:cstheme="minorHAnsi"/>
          <w:sz w:val="24"/>
          <w:szCs w:val="24"/>
        </w:rPr>
        <w:t xml:space="preserve"> Bomb Group.</w:t>
      </w:r>
      <w:proofErr w:type="gramEnd"/>
      <w:r w:rsidRPr="00E04EA5">
        <w:rPr>
          <w:rFonts w:cstheme="minorHAnsi"/>
          <w:kern w:val="24"/>
          <w:sz w:val="24"/>
          <w:szCs w:val="24"/>
          <w:vertAlign w:val="superscript"/>
        </w:rPr>
        <w:t xml:space="preserve"> </w:t>
      </w:r>
      <w:r w:rsidRPr="00E04EA5">
        <w:rPr>
          <w:rFonts w:cstheme="minorHAnsi"/>
          <w:sz w:val="24"/>
          <w:szCs w:val="24"/>
          <w:vertAlign w:val="superscript"/>
        </w:rPr>
        <w:t xml:space="preserve"> </w:t>
      </w:r>
    </w:p>
    <w:p w:rsidR="00515D7E" w:rsidRPr="00E04EA5" w:rsidRDefault="00515D7E" w:rsidP="00D1116E">
      <w:pPr>
        <w:spacing w:after="120" w:line="480" w:lineRule="auto"/>
        <w:rPr>
          <w:rFonts w:cstheme="minorHAnsi"/>
          <w:sz w:val="24"/>
          <w:szCs w:val="24"/>
        </w:rPr>
      </w:pPr>
      <w:r w:rsidRPr="00E04EA5">
        <w:rPr>
          <w:rFonts w:cstheme="minorHAnsi"/>
          <w:sz w:val="24"/>
          <w:szCs w:val="24"/>
        </w:rPr>
        <w:t>In</w:t>
      </w:r>
      <w:r w:rsidRPr="00E04EA5">
        <w:rPr>
          <w:rFonts w:cstheme="minorHAnsi"/>
          <w:kern w:val="24"/>
          <w:sz w:val="24"/>
          <w:szCs w:val="24"/>
        </w:rPr>
        <w:t xml:space="preserve"> 475 days of combat the 449th lost 103 bombers, 383 airmen were killed, 363 were taken prisoner, and 159 were</w:t>
      </w:r>
      <w:r w:rsidR="00D1116E">
        <w:rPr>
          <w:rFonts w:cstheme="minorHAnsi"/>
          <w:kern w:val="24"/>
          <w:sz w:val="24"/>
          <w:szCs w:val="24"/>
        </w:rPr>
        <w:t xml:space="preserve"> </w:t>
      </w:r>
      <w:r w:rsidRPr="00E04EA5">
        <w:rPr>
          <w:rFonts w:cstheme="minorHAnsi"/>
          <w:kern w:val="24"/>
          <w:sz w:val="24"/>
          <w:szCs w:val="24"/>
        </w:rPr>
        <w:t>shot down behind enemy lines and evaded capture.</w:t>
      </w:r>
      <w:r w:rsidRPr="00E04EA5">
        <w:rPr>
          <w:rFonts w:cstheme="minorHAnsi"/>
          <w:kern w:val="24"/>
          <w:sz w:val="24"/>
          <w:szCs w:val="24"/>
          <w:vertAlign w:val="superscript"/>
        </w:rPr>
        <w:t>4</w:t>
      </w:r>
    </w:p>
    <w:p w:rsidR="00515D7E" w:rsidRPr="00E04EA5" w:rsidRDefault="00515D7E" w:rsidP="00515D7E">
      <w:pPr>
        <w:spacing w:after="120" w:line="480" w:lineRule="auto"/>
        <w:rPr>
          <w:rFonts w:cstheme="minorHAnsi"/>
          <w:sz w:val="24"/>
          <w:szCs w:val="24"/>
        </w:rPr>
      </w:pPr>
      <w:r w:rsidRPr="00E04EA5">
        <w:rPr>
          <w:rFonts w:cstheme="minorHAnsi"/>
          <w:sz w:val="24"/>
          <w:szCs w:val="24"/>
        </w:rPr>
        <w:t>On April 4, 1944 the 719</w:t>
      </w:r>
      <w:r w:rsidRPr="00E04EA5">
        <w:rPr>
          <w:rFonts w:cstheme="minorHAnsi"/>
          <w:sz w:val="24"/>
          <w:szCs w:val="24"/>
          <w:vertAlign w:val="superscript"/>
        </w:rPr>
        <w:t>th</w:t>
      </w:r>
      <w:r w:rsidRPr="00E04EA5">
        <w:rPr>
          <w:rFonts w:cstheme="minorHAnsi"/>
          <w:sz w:val="24"/>
          <w:szCs w:val="24"/>
        </w:rPr>
        <w:t xml:space="preserve"> was ordered on a bombing mission to Bucharest, Romania</w:t>
      </w:r>
      <w:r w:rsidR="00C13D73" w:rsidRPr="00E04EA5">
        <w:rPr>
          <w:rFonts w:cstheme="minorHAnsi"/>
          <w:sz w:val="24"/>
          <w:szCs w:val="24"/>
        </w:rPr>
        <w:t xml:space="preserve">. </w:t>
      </w:r>
      <w:r w:rsidRPr="00E04EA5">
        <w:rPr>
          <w:rFonts w:cstheme="minorHAnsi"/>
          <w:sz w:val="24"/>
          <w:szCs w:val="24"/>
        </w:rPr>
        <w:t xml:space="preserve">The squadron consisted of </w:t>
      </w:r>
      <w:r w:rsidRPr="00E04EA5">
        <w:rPr>
          <w:rFonts w:cstheme="minorHAnsi"/>
          <w:i/>
          <w:sz w:val="24"/>
          <w:szCs w:val="24"/>
        </w:rPr>
        <w:t xml:space="preserve">Dragon Lady, Consolidated Mess, Dixie Bell, Paper Doll, Born to </w:t>
      </w:r>
      <w:proofErr w:type="gramStart"/>
      <w:r w:rsidRPr="00E04EA5">
        <w:rPr>
          <w:rFonts w:cstheme="minorHAnsi"/>
          <w:i/>
          <w:sz w:val="24"/>
          <w:szCs w:val="24"/>
        </w:rPr>
        <w:t>Lose</w:t>
      </w:r>
      <w:proofErr w:type="gramEnd"/>
      <w:r w:rsidRPr="00E04EA5">
        <w:rPr>
          <w:rFonts w:cstheme="minorHAnsi"/>
          <w:sz w:val="24"/>
          <w:szCs w:val="24"/>
        </w:rPr>
        <w:t>, and one unnamed plane</w:t>
      </w:r>
      <w:r w:rsidR="00C13D73" w:rsidRPr="00E04EA5">
        <w:rPr>
          <w:rFonts w:cstheme="minorHAnsi"/>
          <w:sz w:val="24"/>
          <w:szCs w:val="24"/>
        </w:rPr>
        <w:t xml:space="preserve">. </w:t>
      </w:r>
      <w:r w:rsidRPr="00E04EA5">
        <w:rPr>
          <w:rFonts w:cstheme="minorHAnsi"/>
          <w:sz w:val="24"/>
          <w:szCs w:val="24"/>
        </w:rPr>
        <w:t>It was a whole wing mission, so other groups were to rendezvous with them</w:t>
      </w:r>
      <w:r w:rsidR="00C13D73" w:rsidRPr="00E04EA5">
        <w:rPr>
          <w:rFonts w:cstheme="minorHAnsi"/>
          <w:sz w:val="24"/>
          <w:szCs w:val="24"/>
        </w:rPr>
        <w:t xml:space="preserve">. </w:t>
      </w:r>
      <w:r w:rsidRPr="00E04EA5">
        <w:rPr>
          <w:rFonts w:cstheme="minorHAnsi"/>
          <w:sz w:val="24"/>
          <w:szCs w:val="24"/>
        </w:rPr>
        <w:t>The mission was called off when it was discovered that vital information about the mission had been leaked, but somehow Oliver’s group, with his six-plane squadron bringing up the rear, was not notified and went on alone</w:t>
      </w:r>
      <w:r w:rsidR="00C13D73" w:rsidRPr="00E04EA5">
        <w:rPr>
          <w:rFonts w:cstheme="minorHAnsi"/>
          <w:sz w:val="24"/>
          <w:szCs w:val="24"/>
        </w:rPr>
        <w:t xml:space="preserve">. </w:t>
      </w:r>
      <w:r w:rsidRPr="00E04EA5">
        <w:rPr>
          <w:rFonts w:cstheme="minorHAnsi"/>
          <w:sz w:val="24"/>
          <w:szCs w:val="24"/>
        </w:rPr>
        <w:t>They were met by German fighters with belly tanks</w:t>
      </w:r>
      <w:r w:rsidR="00C13D73" w:rsidRPr="00E04EA5">
        <w:rPr>
          <w:rFonts w:cstheme="minorHAnsi"/>
          <w:sz w:val="24"/>
          <w:szCs w:val="24"/>
        </w:rPr>
        <w:t xml:space="preserve">. </w:t>
      </w:r>
      <w:r w:rsidRPr="00E04EA5">
        <w:rPr>
          <w:rFonts w:cstheme="minorHAnsi"/>
          <w:sz w:val="24"/>
          <w:szCs w:val="24"/>
        </w:rPr>
        <w:t>When the Germans spotted the Allied planes, they dropped their belly tanks and attacked</w:t>
      </w:r>
      <w:r w:rsidR="00C13D73" w:rsidRPr="00E04EA5">
        <w:rPr>
          <w:rFonts w:cstheme="minorHAnsi"/>
          <w:sz w:val="24"/>
          <w:szCs w:val="24"/>
        </w:rPr>
        <w:t xml:space="preserve">. </w:t>
      </w:r>
      <w:r w:rsidRPr="00E04EA5">
        <w:rPr>
          <w:rFonts w:cstheme="minorHAnsi"/>
          <w:sz w:val="24"/>
          <w:szCs w:val="24"/>
        </w:rPr>
        <w:t>Oliver, acting as gunner, started firing as soon as they were within range</w:t>
      </w:r>
      <w:r w:rsidR="00C13D73" w:rsidRPr="00E04EA5">
        <w:rPr>
          <w:rFonts w:cstheme="minorHAnsi"/>
          <w:sz w:val="24"/>
          <w:szCs w:val="24"/>
        </w:rPr>
        <w:t xml:space="preserve">. </w:t>
      </w:r>
      <w:r w:rsidRPr="00E04EA5">
        <w:rPr>
          <w:rFonts w:cstheme="minorHAnsi"/>
          <w:sz w:val="24"/>
          <w:szCs w:val="24"/>
        </w:rPr>
        <w:t>His pilot could see the tracers were falling short and called Oliver on the radio to tell him to raise his sights</w:t>
      </w:r>
      <w:r w:rsidR="00C13D73" w:rsidRPr="00E04EA5">
        <w:rPr>
          <w:rFonts w:cstheme="minorHAnsi"/>
          <w:sz w:val="24"/>
          <w:szCs w:val="24"/>
        </w:rPr>
        <w:t xml:space="preserve">. </w:t>
      </w:r>
      <w:r w:rsidRPr="00E04EA5">
        <w:rPr>
          <w:rFonts w:cstheme="minorHAnsi"/>
          <w:sz w:val="24"/>
          <w:szCs w:val="24"/>
        </w:rPr>
        <w:t>Oliver complied, and downed the enemy plane</w:t>
      </w:r>
      <w:r w:rsidR="00C13D73" w:rsidRPr="00E04EA5">
        <w:rPr>
          <w:rFonts w:cstheme="minorHAnsi"/>
          <w:sz w:val="24"/>
          <w:szCs w:val="24"/>
        </w:rPr>
        <w:t xml:space="preserve">. </w:t>
      </w:r>
      <w:r w:rsidRPr="00E04EA5">
        <w:rPr>
          <w:rFonts w:cstheme="minorHAnsi"/>
          <w:sz w:val="24"/>
          <w:szCs w:val="24"/>
        </w:rPr>
        <w:t>When it was over, their plane had quite a few holes, Oliver had used up all of his ammunition, and he had held the trigger down too long and burned out one of his barrels</w:t>
      </w:r>
      <w:r w:rsidR="00C13D73" w:rsidRPr="00E04EA5">
        <w:rPr>
          <w:rFonts w:cstheme="minorHAnsi"/>
          <w:sz w:val="24"/>
          <w:szCs w:val="24"/>
        </w:rPr>
        <w:t xml:space="preserve">. </w:t>
      </w:r>
      <w:r w:rsidRPr="00E04EA5">
        <w:rPr>
          <w:rFonts w:cstheme="minorHAnsi"/>
          <w:sz w:val="24"/>
          <w:szCs w:val="24"/>
        </w:rPr>
        <w:t xml:space="preserve">Of their squadron, only </w:t>
      </w:r>
      <w:r w:rsidRPr="00E04EA5">
        <w:rPr>
          <w:rFonts w:cstheme="minorHAnsi"/>
          <w:i/>
          <w:sz w:val="24"/>
          <w:szCs w:val="24"/>
        </w:rPr>
        <w:t>Dragon Lady</w:t>
      </w:r>
      <w:r w:rsidRPr="00E04EA5">
        <w:rPr>
          <w:rFonts w:cstheme="minorHAnsi"/>
          <w:sz w:val="24"/>
          <w:szCs w:val="24"/>
        </w:rPr>
        <w:t xml:space="preserve"> returned from the mission. The other five were shot down, their crews killed in action or taken prisoner.  </w:t>
      </w:r>
    </w:p>
    <w:p w:rsidR="00515D7E" w:rsidRPr="00E04EA5" w:rsidRDefault="00515D7E" w:rsidP="00515D7E">
      <w:pPr>
        <w:tabs>
          <w:tab w:val="left" w:pos="720"/>
        </w:tabs>
        <w:autoSpaceDE w:val="0"/>
        <w:spacing w:line="480" w:lineRule="auto"/>
        <w:jc w:val="center"/>
        <w:rPr>
          <w:rFonts w:cstheme="minorHAnsi"/>
          <w:sz w:val="24"/>
          <w:szCs w:val="24"/>
        </w:rPr>
      </w:pPr>
      <w:r w:rsidRPr="00E04EA5">
        <w:rPr>
          <w:rFonts w:cstheme="minorHAnsi"/>
          <w:noProof/>
          <w:sz w:val="24"/>
          <w:szCs w:val="24"/>
        </w:rPr>
        <w:drawing>
          <wp:inline distT="0" distB="0" distL="0" distR="0" wp14:anchorId="7B468DB6" wp14:editId="5CB783F7">
            <wp:extent cx="3593592" cy="2743200"/>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593592" cy="2743200"/>
                    </a:xfrm>
                    <a:prstGeom prst="rect">
                      <a:avLst/>
                    </a:prstGeom>
                    <a:noFill/>
                    <a:ln>
                      <a:noFill/>
                    </a:ln>
                  </pic:spPr>
                </pic:pic>
              </a:graphicData>
            </a:graphic>
          </wp:inline>
        </w:drawing>
      </w:r>
    </w:p>
    <w:p w:rsidR="00515D7E" w:rsidRPr="00E04EA5" w:rsidRDefault="00515D7E" w:rsidP="00515D7E">
      <w:pPr>
        <w:spacing w:after="120" w:line="480" w:lineRule="auto"/>
        <w:ind w:left="1440" w:right="1440"/>
        <w:jc w:val="center"/>
        <w:rPr>
          <w:rFonts w:cstheme="minorHAnsi"/>
          <w:sz w:val="24"/>
          <w:szCs w:val="24"/>
          <w:vertAlign w:val="superscript"/>
        </w:rPr>
      </w:pPr>
      <w:r w:rsidRPr="00E04EA5">
        <w:rPr>
          <w:rFonts w:cstheme="minorHAnsi"/>
          <w:sz w:val="24"/>
          <w:szCs w:val="24"/>
        </w:rPr>
        <w:t>Olson’s Crew, 719</w:t>
      </w:r>
      <w:r w:rsidRPr="00E04EA5">
        <w:rPr>
          <w:rFonts w:cstheme="minorHAnsi"/>
          <w:sz w:val="24"/>
          <w:szCs w:val="24"/>
          <w:vertAlign w:val="superscript"/>
        </w:rPr>
        <w:t>th</w:t>
      </w:r>
      <w:r w:rsidRPr="00E04EA5">
        <w:rPr>
          <w:rFonts w:cstheme="minorHAnsi"/>
          <w:sz w:val="24"/>
          <w:szCs w:val="24"/>
        </w:rPr>
        <w:t xml:space="preserve"> Squadron</w:t>
      </w:r>
      <w:r w:rsidR="00C13D73" w:rsidRPr="00E04EA5">
        <w:rPr>
          <w:rFonts w:cstheme="minorHAnsi"/>
          <w:sz w:val="24"/>
          <w:szCs w:val="24"/>
        </w:rPr>
        <w:t xml:space="preserve">. </w:t>
      </w:r>
      <w:proofErr w:type="gramStart"/>
      <w:r w:rsidRPr="00E04EA5">
        <w:rPr>
          <w:rFonts w:cstheme="minorHAnsi"/>
          <w:sz w:val="24"/>
          <w:szCs w:val="24"/>
        </w:rPr>
        <w:t>Standing (L to R): Chapman (Flight Engineer), Cellilli (Tail gunner), Lauve (Gunner); Seebeck (Gunner); Cameron (Radioman)</w:t>
      </w:r>
      <w:r w:rsidR="00C13D73" w:rsidRPr="00E04EA5">
        <w:rPr>
          <w:rFonts w:cstheme="minorHAnsi"/>
          <w:sz w:val="24"/>
          <w:szCs w:val="24"/>
        </w:rPr>
        <w:t>.</w:t>
      </w:r>
      <w:proofErr w:type="gramEnd"/>
      <w:r w:rsidR="00C13D73" w:rsidRPr="00E04EA5">
        <w:rPr>
          <w:rFonts w:cstheme="minorHAnsi"/>
          <w:sz w:val="24"/>
          <w:szCs w:val="24"/>
        </w:rPr>
        <w:t xml:space="preserve"> </w:t>
      </w:r>
      <w:proofErr w:type="gramStart"/>
      <w:r w:rsidRPr="00E04EA5">
        <w:rPr>
          <w:rFonts w:cstheme="minorHAnsi"/>
          <w:sz w:val="24"/>
          <w:szCs w:val="24"/>
        </w:rPr>
        <w:t>Kneeling (L to R): Greenhalgh (Copilot); Olson (Pilot); Siewert (Navigator); Deren (Bombardier)</w:t>
      </w:r>
      <w:r w:rsidR="00C13D73" w:rsidRPr="00E04EA5">
        <w:rPr>
          <w:rFonts w:cstheme="minorHAnsi"/>
          <w:sz w:val="24"/>
          <w:szCs w:val="24"/>
        </w:rPr>
        <w:t>.</w:t>
      </w:r>
      <w:proofErr w:type="gramEnd"/>
      <w:r w:rsidR="00C13D73" w:rsidRPr="00E04EA5">
        <w:rPr>
          <w:rFonts w:cstheme="minorHAnsi"/>
          <w:sz w:val="24"/>
          <w:szCs w:val="24"/>
          <w:vertAlign w:val="superscript"/>
        </w:rPr>
        <w:t xml:space="preserve"> </w:t>
      </w:r>
      <w:r w:rsidRPr="00E04EA5">
        <w:rPr>
          <w:rFonts w:cstheme="minorHAnsi"/>
          <w:sz w:val="24"/>
          <w:szCs w:val="24"/>
        </w:rPr>
        <w:t>Photo from the 449</w:t>
      </w:r>
      <w:r w:rsidRPr="00E04EA5">
        <w:rPr>
          <w:rFonts w:cstheme="minorHAnsi"/>
          <w:sz w:val="24"/>
          <w:szCs w:val="24"/>
          <w:vertAlign w:val="superscript"/>
        </w:rPr>
        <w:t>th</w:t>
      </w:r>
      <w:r w:rsidRPr="00E04EA5">
        <w:rPr>
          <w:rFonts w:cstheme="minorHAnsi"/>
          <w:sz w:val="24"/>
          <w:szCs w:val="24"/>
        </w:rPr>
        <w:t xml:space="preserve"> Bomb Group.</w:t>
      </w:r>
      <w:r w:rsidRPr="00E04EA5">
        <w:rPr>
          <w:rFonts w:cstheme="minorHAnsi"/>
          <w:sz w:val="24"/>
          <w:szCs w:val="24"/>
          <w:vertAlign w:val="superscript"/>
        </w:rPr>
        <w:t>5</w:t>
      </w:r>
    </w:p>
    <w:p w:rsidR="00515D7E" w:rsidRPr="00E04EA5" w:rsidRDefault="00515D7E" w:rsidP="00515D7E">
      <w:pPr>
        <w:spacing w:after="120" w:line="480" w:lineRule="auto"/>
        <w:rPr>
          <w:rFonts w:cstheme="minorHAnsi"/>
          <w:sz w:val="24"/>
          <w:szCs w:val="24"/>
        </w:rPr>
      </w:pPr>
      <w:r w:rsidRPr="00E04EA5">
        <w:rPr>
          <w:rFonts w:cstheme="minorHAnsi"/>
          <w:i/>
          <w:sz w:val="24"/>
          <w:szCs w:val="24"/>
        </w:rPr>
        <w:t>Dragon Lady</w:t>
      </w:r>
      <w:r w:rsidRPr="00E04EA5">
        <w:rPr>
          <w:rFonts w:cstheme="minorHAnsi"/>
          <w:sz w:val="24"/>
          <w:szCs w:val="24"/>
        </w:rPr>
        <w:t xml:space="preserve"> flew a couple more bombing missions once new crews and aircraft had replaced those lost over Bucharest.  </w:t>
      </w:r>
    </w:p>
    <w:p w:rsidR="00515D7E" w:rsidRPr="00E04EA5" w:rsidRDefault="00515D7E" w:rsidP="00515D7E">
      <w:pPr>
        <w:spacing w:after="120" w:line="480" w:lineRule="auto"/>
        <w:rPr>
          <w:rFonts w:cstheme="minorHAnsi"/>
          <w:sz w:val="24"/>
          <w:szCs w:val="24"/>
        </w:rPr>
      </w:pPr>
      <w:r w:rsidRPr="00E04EA5">
        <w:rPr>
          <w:rFonts w:cstheme="minorHAnsi"/>
          <w:sz w:val="24"/>
          <w:szCs w:val="24"/>
        </w:rPr>
        <w:t>Then, on April 12, 1944, the 449</w:t>
      </w:r>
      <w:r w:rsidRPr="00E04EA5">
        <w:rPr>
          <w:rFonts w:cstheme="minorHAnsi"/>
          <w:sz w:val="24"/>
          <w:szCs w:val="24"/>
          <w:vertAlign w:val="superscript"/>
        </w:rPr>
        <w:t>th</w:t>
      </w:r>
      <w:r w:rsidRPr="00E04EA5">
        <w:rPr>
          <w:rFonts w:cstheme="minorHAnsi"/>
          <w:sz w:val="24"/>
          <w:szCs w:val="24"/>
        </w:rPr>
        <w:t>, part of the Heavy Bombardment Group’s 47</w:t>
      </w:r>
      <w:r w:rsidRPr="00E04EA5">
        <w:rPr>
          <w:rFonts w:cstheme="minorHAnsi"/>
          <w:sz w:val="24"/>
          <w:szCs w:val="24"/>
          <w:vertAlign w:val="superscript"/>
        </w:rPr>
        <w:t>th</w:t>
      </w:r>
      <w:r w:rsidRPr="00E04EA5">
        <w:rPr>
          <w:rFonts w:cstheme="minorHAnsi"/>
          <w:sz w:val="24"/>
          <w:szCs w:val="24"/>
        </w:rPr>
        <w:t xml:space="preserve"> Wing, was ordered on a mission over Austria.</w:t>
      </w:r>
    </w:p>
    <w:p w:rsidR="00515D7E" w:rsidRPr="00E04EA5" w:rsidRDefault="00515D7E" w:rsidP="00515D7E">
      <w:pPr>
        <w:spacing w:after="120" w:line="480" w:lineRule="auto"/>
        <w:rPr>
          <w:rFonts w:cstheme="minorHAnsi"/>
          <w:sz w:val="24"/>
          <w:szCs w:val="24"/>
        </w:rPr>
      </w:pPr>
      <w:r w:rsidRPr="00E04EA5">
        <w:rPr>
          <w:rFonts w:cstheme="minorHAnsi"/>
          <w:sz w:val="24"/>
          <w:szCs w:val="24"/>
        </w:rPr>
        <w:t>They were to attack an aircraft factory at Winer Neustadt</w:t>
      </w:r>
      <w:r w:rsidR="00C13D73" w:rsidRPr="00E04EA5">
        <w:rPr>
          <w:rFonts w:cstheme="minorHAnsi"/>
          <w:sz w:val="24"/>
          <w:szCs w:val="24"/>
        </w:rPr>
        <w:t xml:space="preserve">. </w:t>
      </w:r>
      <w:r w:rsidRPr="00E04EA5">
        <w:rPr>
          <w:rFonts w:cstheme="minorHAnsi"/>
          <w:sz w:val="24"/>
          <w:szCs w:val="24"/>
        </w:rPr>
        <w:t>They were successful in dropping the bombs, but then came the counterattack</w:t>
      </w:r>
      <w:r w:rsidR="00C13D73" w:rsidRPr="00E04EA5">
        <w:rPr>
          <w:rFonts w:cstheme="minorHAnsi"/>
          <w:sz w:val="24"/>
          <w:szCs w:val="24"/>
        </w:rPr>
        <w:t xml:space="preserve">. </w:t>
      </w:r>
      <w:r w:rsidRPr="00E04EA5">
        <w:rPr>
          <w:rFonts w:cstheme="minorHAnsi"/>
          <w:sz w:val="24"/>
          <w:szCs w:val="24"/>
        </w:rPr>
        <w:t>The Allies used a variety of techniques during their bomb run to confuse the enemy fighter planes and the heavy artillery on the ground</w:t>
      </w:r>
      <w:r w:rsidR="00C13D73" w:rsidRPr="00E04EA5">
        <w:rPr>
          <w:rFonts w:cstheme="minorHAnsi"/>
          <w:sz w:val="24"/>
          <w:szCs w:val="24"/>
        </w:rPr>
        <w:t xml:space="preserve">. </w:t>
      </w:r>
      <w:r w:rsidRPr="00E04EA5">
        <w:rPr>
          <w:rFonts w:cstheme="minorHAnsi"/>
          <w:sz w:val="24"/>
          <w:szCs w:val="24"/>
        </w:rPr>
        <w:t>One of these tactics was the use of “window” or “chaff,” shredded foil that interfered with the enemy radar</w:t>
      </w:r>
      <w:r w:rsidR="00C13D73" w:rsidRPr="00E04EA5">
        <w:rPr>
          <w:rFonts w:cstheme="minorHAnsi"/>
          <w:sz w:val="24"/>
          <w:szCs w:val="24"/>
        </w:rPr>
        <w:t xml:space="preserve">. </w:t>
      </w:r>
      <w:r w:rsidRPr="00E04EA5">
        <w:rPr>
          <w:rFonts w:cstheme="minorHAnsi"/>
          <w:sz w:val="24"/>
          <w:szCs w:val="24"/>
        </w:rPr>
        <w:t>This worked a few times, Oliver recalled, but eventually someone down there “smartened up.”</w:t>
      </w:r>
    </w:p>
    <w:p w:rsidR="00515D7E" w:rsidRPr="00E04EA5" w:rsidRDefault="00515D7E" w:rsidP="00515D7E">
      <w:pPr>
        <w:spacing w:after="120" w:line="480" w:lineRule="auto"/>
        <w:rPr>
          <w:rFonts w:cstheme="minorHAnsi"/>
          <w:sz w:val="24"/>
          <w:szCs w:val="24"/>
        </w:rPr>
      </w:pPr>
      <w:r w:rsidRPr="00E04EA5">
        <w:rPr>
          <w:rFonts w:cstheme="minorHAnsi"/>
          <w:sz w:val="24"/>
          <w:szCs w:val="24"/>
        </w:rPr>
        <w:t xml:space="preserve">Unfortunately, the enemy got wise to their “chaff” while </w:t>
      </w:r>
      <w:r w:rsidRPr="00E04EA5">
        <w:rPr>
          <w:rFonts w:cstheme="minorHAnsi"/>
          <w:i/>
          <w:sz w:val="24"/>
          <w:szCs w:val="24"/>
        </w:rPr>
        <w:t>Dragon Lady’s</w:t>
      </w:r>
      <w:r w:rsidRPr="00E04EA5">
        <w:rPr>
          <w:rFonts w:cstheme="minorHAnsi"/>
          <w:sz w:val="24"/>
          <w:szCs w:val="24"/>
        </w:rPr>
        <w:t xml:space="preserve"> bomb bay doors were open, since they had just dropped their bombs on the target</w:t>
      </w:r>
      <w:r w:rsidR="00C13D73" w:rsidRPr="00E04EA5">
        <w:rPr>
          <w:rFonts w:cstheme="minorHAnsi"/>
          <w:sz w:val="24"/>
          <w:szCs w:val="24"/>
        </w:rPr>
        <w:t xml:space="preserve">. </w:t>
      </w:r>
      <w:r w:rsidRPr="00E04EA5">
        <w:rPr>
          <w:rFonts w:cstheme="minorHAnsi"/>
          <w:sz w:val="24"/>
          <w:szCs w:val="24"/>
        </w:rPr>
        <w:t>They took a burst of flak just under the open bomb bay doors</w:t>
      </w:r>
      <w:r w:rsidR="00C13D73" w:rsidRPr="00E04EA5">
        <w:rPr>
          <w:rFonts w:cstheme="minorHAnsi"/>
          <w:sz w:val="24"/>
          <w:szCs w:val="24"/>
        </w:rPr>
        <w:t xml:space="preserve">. </w:t>
      </w:r>
      <w:r w:rsidRPr="00E04EA5">
        <w:rPr>
          <w:rFonts w:cstheme="minorHAnsi"/>
          <w:sz w:val="24"/>
          <w:szCs w:val="24"/>
        </w:rPr>
        <w:t xml:space="preserve">This damaged the hydraulic system so the doors would not close, nor could they lower the flaps or landing gear. </w:t>
      </w:r>
      <w:r w:rsidRPr="00E04EA5">
        <w:rPr>
          <w:rFonts w:cstheme="minorHAnsi"/>
          <w:i/>
          <w:sz w:val="24"/>
          <w:szCs w:val="24"/>
        </w:rPr>
        <w:t>Dragon Lady</w:t>
      </w:r>
      <w:r w:rsidRPr="00E04EA5">
        <w:rPr>
          <w:rFonts w:cstheme="minorHAnsi"/>
          <w:sz w:val="24"/>
          <w:szCs w:val="24"/>
        </w:rPr>
        <w:t xml:space="preserve"> fell out of formation. </w:t>
      </w:r>
    </w:p>
    <w:p w:rsidR="00515D7E" w:rsidRPr="00E04EA5" w:rsidRDefault="00515D7E" w:rsidP="00515D7E">
      <w:pPr>
        <w:spacing w:after="120" w:line="480" w:lineRule="auto"/>
        <w:rPr>
          <w:rFonts w:cstheme="minorHAnsi"/>
          <w:sz w:val="24"/>
          <w:szCs w:val="24"/>
        </w:rPr>
      </w:pPr>
      <w:r w:rsidRPr="00E04EA5">
        <w:rPr>
          <w:rFonts w:cstheme="minorHAnsi"/>
          <w:sz w:val="24"/>
          <w:szCs w:val="24"/>
        </w:rPr>
        <w:t xml:space="preserve">They flew out of the flak area, but two ME-109 planes attacked them, one of which was shot down by one of </w:t>
      </w:r>
      <w:r w:rsidRPr="00E04EA5">
        <w:rPr>
          <w:rFonts w:cstheme="minorHAnsi"/>
          <w:i/>
          <w:sz w:val="24"/>
          <w:szCs w:val="24"/>
        </w:rPr>
        <w:t>Dragon Lady’s</w:t>
      </w:r>
      <w:r w:rsidRPr="00E04EA5">
        <w:rPr>
          <w:rFonts w:cstheme="minorHAnsi"/>
          <w:sz w:val="24"/>
          <w:szCs w:val="24"/>
        </w:rPr>
        <w:t xml:space="preserve"> waist gunners</w:t>
      </w:r>
      <w:r w:rsidR="00C13D73" w:rsidRPr="00E04EA5">
        <w:rPr>
          <w:rFonts w:cstheme="minorHAnsi"/>
          <w:sz w:val="24"/>
          <w:szCs w:val="24"/>
        </w:rPr>
        <w:t xml:space="preserve">. </w:t>
      </w:r>
      <w:r w:rsidRPr="00E04EA5">
        <w:rPr>
          <w:rFonts w:cstheme="minorHAnsi"/>
          <w:sz w:val="24"/>
          <w:szCs w:val="24"/>
        </w:rPr>
        <w:t xml:space="preserve">However, the enemy gun range was longer than that of their 50 caliber machine </w:t>
      </w:r>
      <w:proofErr w:type="gramStart"/>
      <w:r w:rsidRPr="00E04EA5">
        <w:rPr>
          <w:rFonts w:cstheme="minorHAnsi"/>
          <w:sz w:val="24"/>
          <w:szCs w:val="24"/>
        </w:rPr>
        <w:t>guns,</w:t>
      </w:r>
      <w:proofErr w:type="gramEnd"/>
      <w:r w:rsidRPr="00E04EA5">
        <w:rPr>
          <w:rFonts w:cstheme="minorHAnsi"/>
          <w:sz w:val="24"/>
          <w:szCs w:val="24"/>
        </w:rPr>
        <w:t xml:space="preserve"> and the remaining enemy fighter took out </w:t>
      </w:r>
      <w:r w:rsidRPr="00E04EA5">
        <w:rPr>
          <w:rFonts w:cstheme="minorHAnsi"/>
          <w:i/>
          <w:sz w:val="24"/>
          <w:szCs w:val="24"/>
        </w:rPr>
        <w:t>Dragon Lady’s</w:t>
      </w:r>
      <w:r w:rsidRPr="00E04EA5">
        <w:rPr>
          <w:rFonts w:cstheme="minorHAnsi"/>
          <w:sz w:val="24"/>
          <w:szCs w:val="24"/>
        </w:rPr>
        <w:t xml:space="preserve"> other engine</w:t>
      </w:r>
      <w:r w:rsidR="00C13D73" w:rsidRPr="00E04EA5">
        <w:rPr>
          <w:rFonts w:cstheme="minorHAnsi"/>
          <w:sz w:val="24"/>
          <w:szCs w:val="24"/>
        </w:rPr>
        <w:t xml:space="preserve">. </w:t>
      </w:r>
      <w:r w:rsidRPr="00E04EA5">
        <w:rPr>
          <w:rFonts w:cstheme="minorHAnsi"/>
          <w:sz w:val="24"/>
          <w:szCs w:val="24"/>
        </w:rPr>
        <w:t>At 16,000 feet their pilot, Jack, banked the plane steeply and aimed for some hills while trailing smoke from two engines.</w:t>
      </w:r>
    </w:p>
    <w:p w:rsidR="00515D7E" w:rsidRPr="00E04EA5" w:rsidRDefault="00515D7E" w:rsidP="00515D7E">
      <w:pPr>
        <w:spacing w:after="120" w:line="480" w:lineRule="auto"/>
        <w:rPr>
          <w:rFonts w:cstheme="minorHAnsi"/>
          <w:sz w:val="24"/>
          <w:szCs w:val="24"/>
        </w:rPr>
      </w:pPr>
      <w:r w:rsidRPr="00E04EA5">
        <w:rPr>
          <w:rFonts w:cstheme="minorHAnsi"/>
          <w:sz w:val="24"/>
          <w:szCs w:val="24"/>
        </w:rPr>
        <w:t>They flew into some clouds.</w:t>
      </w:r>
    </w:p>
    <w:p w:rsidR="00515D7E" w:rsidRPr="00E04EA5" w:rsidRDefault="00515D7E" w:rsidP="00515D7E">
      <w:pPr>
        <w:spacing w:after="120" w:line="480" w:lineRule="auto"/>
        <w:rPr>
          <w:rFonts w:cstheme="minorHAnsi"/>
          <w:color w:val="000000"/>
          <w:sz w:val="24"/>
          <w:szCs w:val="24"/>
        </w:rPr>
      </w:pPr>
      <w:r w:rsidRPr="00E04EA5">
        <w:rPr>
          <w:rFonts w:cstheme="minorHAnsi"/>
          <w:color w:val="000000"/>
          <w:sz w:val="24"/>
          <w:szCs w:val="24"/>
        </w:rPr>
        <w:t xml:space="preserve">In his book, </w:t>
      </w:r>
      <w:r w:rsidRPr="00E04EA5">
        <w:rPr>
          <w:rFonts w:cstheme="minorHAnsi"/>
          <w:i/>
          <w:iCs/>
          <w:color w:val="000000"/>
          <w:sz w:val="24"/>
          <w:szCs w:val="24"/>
        </w:rPr>
        <w:t>Of Men and Wings</w:t>
      </w:r>
      <w:r w:rsidRPr="00E04EA5">
        <w:rPr>
          <w:rFonts w:cstheme="minorHAnsi"/>
          <w:color w:val="000000"/>
          <w:sz w:val="24"/>
          <w:szCs w:val="24"/>
        </w:rPr>
        <w:t>, D. William Shepherd describes what the other squadron members witnessed:</w:t>
      </w:r>
    </w:p>
    <w:p w:rsidR="00515D7E" w:rsidRPr="00E04EA5" w:rsidRDefault="00515D7E" w:rsidP="00515D7E">
      <w:pPr>
        <w:pStyle w:val="BodyText"/>
        <w:widowControl/>
        <w:spacing w:line="480" w:lineRule="auto"/>
        <w:ind w:left="709"/>
        <w:rPr>
          <w:rFonts w:asciiTheme="minorHAnsi" w:hAnsiTheme="minorHAnsi" w:cstheme="minorHAnsi"/>
        </w:rPr>
      </w:pPr>
      <w:r w:rsidRPr="00E04EA5">
        <w:rPr>
          <w:rFonts w:asciiTheme="minorHAnsi" w:hAnsiTheme="minorHAnsi" w:cstheme="minorHAnsi"/>
          <w:color w:val="000000"/>
        </w:rPr>
        <w:t xml:space="preserve">Three 449th B-24s </w:t>
      </w:r>
      <w:proofErr w:type="gramStart"/>
      <w:r w:rsidRPr="00E04EA5">
        <w:rPr>
          <w:rFonts w:asciiTheme="minorHAnsi" w:hAnsiTheme="minorHAnsi" w:cstheme="minorHAnsi"/>
          <w:color w:val="000000"/>
        </w:rPr>
        <w:t>fell</w:t>
      </w:r>
      <w:proofErr w:type="gramEnd"/>
      <w:r w:rsidRPr="00E04EA5">
        <w:rPr>
          <w:rFonts w:asciiTheme="minorHAnsi" w:hAnsiTheme="minorHAnsi" w:cstheme="minorHAnsi"/>
          <w:color w:val="000000"/>
        </w:rPr>
        <w:t xml:space="preserve"> victim to the aggressive enemy fighter attacks</w:t>
      </w:r>
      <w:r w:rsidR="00C13D73" w:rsidRPr="00E04EA5">
        <w:rPr>
          <w:rFonts w:asciiTheme="minorHAnsi" w:hAnsiTheme="minorHAnsi" w:cstheme="minorHAnsi"/>
          <w:color w:val="000000"/>
        </w:rPr>
        <w:t xml:space="preserve">. </w:t>
      </w:r>
      <w:r w:rsidRPr="00E04EA5">
        <w:rPr>
          <w:rFonts w:asciiTheme="minorHAnsi" w:hAnsiTheme="minorHAnsi" w:cstheme="minorHAnsi"/>
          <w:color w:val="000000"/>
        </w:rPr>
        <w:t>Ship #10 [</w:t>
      </w:r>
      <w:r w:rsidRPr="00E04EA5">
        <w:rPr>
          <w:rFonts w:asciiTheme="minorHAnsi" w:hAnsiTheme="minorHAnsi" w:cstheme="minorHAnsi"/>
          <w:i/>
          <w:color w:val="000000"/>
        </w:rPr>
        <w:t>Dragon Lady</w:t>
      </w:r>
      <w:r w:rsidRPr="00E04EA5">
        <w:rPr>
          <w:rFonts w:asciiTheme="minorHAnsi" w:hAnsiTheme="minorHAnsi" w:cstheme="minorHAnsi"/>
          <w:color w:val="000000"/>
        </w:rPr>
        <w:t>], manned by Olson’s crew flying in position ‘A-1-5’, “started losing altitude”—probably due to flak damage—as the formation made the rally</w:t>
      </w:r>
      <w:r w:rsidR="00C13D73" w:rsidRPr="00E04EA5">
        <w:rPr>
          <w:rFonts w:asciiTheme="minorHAnsi" w:hAnsiTheme="minorHAnsi" w:cstheme="minorHAnsi"/>
          <w:color w:val="000000"/>
        </w:rPr>
        <w:t xml:space="preserve">. </w:t>
      </w:r>
      <w:r w:rsidRPr="00E04EA5">
        <w:rPr>
          <w:rFonts w:asciiTheme="minorHAnsi" w:hAnsiTheme="minorHAnsi" w:cstheme="minorHAnsi"/>
          <w:color w:val="000000"/>
        </w:rPr>
        <w:t>The enemy fighters immediately pounced upon the stricken aircraft which had the #4 engine feathered and one wing covered with oil</w:t>
      </w:r>
      <w:r w:rsidR="00C13D73" w:rsidRPr="00E04EA5">
        <w:rPr>
          <w:rFonts w:asciiTheme="minorHAnsi" w:hAnsiTheme="minorHAnsi" w:cstheme="minorHAnsi"/>
          <w:color w:val="000000"/>
        </w:rPr>
        <w:t xml:space="preserve">. </w:t>
      </w:r>
      <w:r w:rsidRPr="00E04EA5">
        <w:rPr>
          <w:rFonts w:asciiTheme="minorHAnsi" w:hAnsiTheme="minorHAnsi" w:cstheme="minorHAnsi"/>
          <w:color w:val="000000"/>
        </w:rPr>
        <w:t>Ship #10 was “</w:t>
      </w:r>
      <w:r w:rsidRPr="00E04EA5">
        <w:rPr>
          <w:rFonts w:asciiTheme="minorHAnsi" w:hAnsiTheme="minorHAnsi" w:cstheme="minorHAnsi"/>
        </w:rPr>
        <w:t>last seen making for clouds just beyond target, time 1207 hours.</w:t>
      </w:r>
      <w:r w:rsidR="00C13D73" w:rsidRPr="00E04EA5">
        <w:rPr>
          <w:rFonts w:asciiTheme="minorHAnsi" w:hAnsiTheme="minorHAnsi" w:cstheme="minorHAnsi"/>
        </w:rPr>
        <w:t xml:space="preserve">” </w:t>
      </w:r>
      <w:r w:rsidRPr="00E04EA5">
        <w:rPr>
          <w:rFonts w:asciiTheme="minorHAnsi" w:hAnsiTheme="minorHAnsi" w:cstheme="minorHAnsi"/>
          <w:vertAlign w:val="superscript"/>
        </w:rPr>
        <w:t>6</w:t>
      </w:r>
    </w:p>
    <w:p w:rsidR="00515D7E" w:rsidRPr="00E04EA5" w:rsidRDefault="00515D7E" w:rsidP="00515D7E">
      <w:pPr>
        <w:spacing w:after="120" w:line="480" w:lineRule="auto"/>
        <w:rPr>
          <w:rFonts w:cstheme="minorHAnsi"/>
          <w:sz w:val="24"/>
          <w:szCs w:val="24"/>
        </w:rPr>
      </w:pPr>
      <w:r w:rsidRPr="00E04EA5">
        <w:rPr>
          <w:rFonts w:cstheme="minorHAnsi"/>
          <w:sz w:val="24"/>
          <w:szCs w:val="24"/>
        </w:rPr>
        <w:t xml:space="preserve">The sight of </w:t>
      </w:r>
      <w:r w:rsidRPr="00E04EA5">
        <w:rPr>
          <w:rFonts w:cstheme="minorHAnsi"/>
          <w:i/>
          <w:sz w:val="24"/>
          <w:szCs w:val="24"/>
        </w:rPr>
        <w:t>Dragon Lady</w:t>
      </w:r>
      <w:r w:rsidRPr="00E04EA5">
        <w:rPr>
          <w:rFonts w:cstheme="minorHAnsi"/>
          <w:sz w:val="24"/>
          <w:szCs w:val="24"/>
        </w:rPr>
        <w:t xml:space="preserve"> flying into the clouds and trailing smoke was the last the crews in the flight group would hear or know of Oliver’s crew for several weeks.</w:t>
      </w:r>
    </w:p>
    <w:p w:rsidR="00515D7E" w:rsidRPr="00E04EA5" w:rsidRDefault="00515D7E" w:rsidP="00515D7E">
      <w:pPr>
        <w:spacing w:after="120" w:line="480" w:lineRule="auto"/>
        <w:rPr>
          <w:rFonts w:cstheme="minorHAnsi"/>
          <w:sz w:val="24"/>
          <w:szCs w:val="24"/>
        </w:rPr>
      </w:pPr>
      <w:r w:rsidRPr="00E04EA5">
        <w:rPr>
          <w:rFonts w:cstheme="minorHAnsi"/>
          <w:sz w:val="24"/>
          <w:szCs w:val="24"/>
        </w:rPr>
        <w:t>Once in the cloud cover, the pilot pulled the plane up so abruptly the crew was pushed back hard in their seats</w:t>
      </w:r>
      <w:r w:rsidR="00C13D73" w:rsidRPr="00E04EA5">
        <w:rPr>
          <w:rFonts w:cstheme="minorHAnsi"/>
          <w:sz w:val="24"/>
          <w:szCs w:val="24"/>
        </w:rPr>
        <w:t xml:space="preserve">. </w:t>
      </w:r>
      <w:r w:rsidRPr="00E04EA5">
        <w:rPr>
          <w:rFonts w:cstheme="minorHAnsi"/>
          <w:sz w:val="24"/>
          <w:szCs w:val="24"/>
        </w:rPr>
        <w:t>It was a rough, but cautionary maneuver</w:t>
      </w:r>
      <w:r w:rsidR="00C13D73" w:rsidRPr="00E04EA5">
        <w:rPr>
          <w:rFonts w:cstheme="minorHAnsi"/>
          <w:sz w:val="24"/>
          <w:szCs w:val="24"/>
        </w:rPr>
        <w:t xml:space="preserve">. </w:t>
      </w:r>
      <w:r w:rsidRPr="00E04EA5">
        <w:rPr>
          <w:rFonts w:cstheme="minorHAnsi"/>
          <w:sz w:val="24"/>
          <w:szCs w:val="24"/>
        </w:rPr>
        <w:t>He didn’t know how high those hills hidden by the clouds were.</w:t>
      </w:r>
    </w:p>
    <w:p w:rsidR="00515D7E" w:rsidRPr="00E04EA5" w:rsidRDefault="00515D7E" w:rsidP="00515D7E">
      <w:pPr>
        <w:spacing w:after="120" w:line="480" w:lineRule="auto"/>
        <w:rPr>
          <w:rFonts w:cstheme="minorHAnsi"/>
          <w:sz w:val="24"/>
          <w:szCs w:val="24"/>
        </w:rPr>
      </w:pPr>
      <w:r w:rsidRPr="00E04EA5">
        <w:rPr>
          <w:rFonts w:cstheme="minorHAnsi"/>
          <w:sz w:val="24"/>
          <w:szCs w:val="24"/>
        </w:rPr>
        <w:t>Their goal was to get across the river on the north side of Croatia and crash land in Yugoslavia</w:t>
      </w:r>
      <w:r w:rsidR="00C13D73" w:rsidRPr="00E04EA5">
        <w:rPr>
          <w:rFonts w:cstheme="minorHAnsi"/>
          <w:sz w:val="24"/>
          <w:szCs w:val="24"/>
        </w:rPr>
        <w:t xml:space="preserve">. </w:t>
      </w:r>
      <w:r w:rsidRPr="00E04EA5">
        <w:rPr>
          <w:rFonts w:cstheme="minorHAnsi"/>
          <w:sz w:val="24"/>
          <w:szCs w:val="24"/>
        </w:rPr>
        <w:t xml:space="preserve">If they could escape capture by the Germans, there were partisan groups in Yugoslavia who might help them. </w:t>
      </w:r>
    </w:p>
    <w:p w:rsidR="00515D7E" w:rsidRPr="00E04EA5" w:rsidRDefault="00515D7E" w:rsidP="00515D7E">
      <w:pPr>
        <w:spacing w:after="120" w:line="480" w:lineRule="auto"/>
        <w:jc w:val="center"/>
        <w:rPr>
          <w:rFonts w:cstheme="minorHAnsi"/>
          <w:sz w:val="24"/>
          <w:szCs w:val="24"/>
        </w:rPr>
      </w:pPr>
      <w:r w:rsidRPr="00E04EA5">
        <w:rPr>
          <w:rFonts w:cstheme="minorHAnsi"/>
          <w:noProof/>
          <w:sz w:val="24"/>
          <w:szCs w:val="24"/>
        </w:rPr>
        <w:drawing>
          <wp:inline distT="0" distB="0" distL="0" distR="0" wp14:anchorId="074E7685" wp14:editId="68259359">
            <wp:extent cx="3631732" cy="2731324"/>
            <wp:effectExtent l="0" t="0" r="6985" b="0"/>
            <wp:docPr id="18" name="Picture 18" descr="Map of Yugoslav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p of Yugoslavi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72001" cy="2761609"/>
                    </a:xfrm>
                    <a:prstGeom prst="rect">
                      <a:avLst/>
                    </a:prstGeom>
                    <a:noFill/>
                    <a:ln>
                      <a:noFill/>
                    </a:ln>
                  </pic:spPr>
                </pic:pic>
              </a:graphicData>
            </a:graphic>
          </wp:inline>
        </w:drawing>
      </w:r>
      <w:r w:rsidRPr="00E04EA5">
        <w:rPr>
          <w:rFonts w:cstheme="minorHAnsi"/>
          <w:sz w:val="24"/>
          <w:szCs w:val="24"/>
        </w:rPr>
        <w:br/>
        <w:t>Yugoslavia</w:t>
      </w:r>
      <w:r w:rsidR="00C13D73" w:rsidRPr="00E04EA5">
        <w:rPr>
          <w:rFonts w:cstheme="minorHAnsi"/>
          <w:sz w:val="24"/>
          <w:szCs w:val="24"/>
        </w:rPr>
        <w:t xml:space="preserve">. </w:t>
      </w:r>
      <w:r w:rsidRPr="00E04EA5">
        <w:rPr>
          <w:rFonts w:cstheme="minorHAnsi"/>
          <w:sz w:val="24"/>
          <w:szCs w:val="24"/>
        </w:rPr>
        <w:t>Image: http://www.icty.org/sid/321</w:t>
      </w:r>
    </w:p>
    <w:p w:rsidR="00515D7E" w:rsidRPr="00E04EA5" w:rsidRDefault="00515D7E" w:rsidP="00515D7E">
      <w:pPr>
        <w:spacing w:after="120" w:line="480" w:lineRule="auto"/>
        <w:rPr>
          <w:rFonts w:cstheme="minorHAnsi"/>
          <w:sz w:val="24"/>
          <w:szCs w:val="24"/>
        </w:rPr>
      </w:pPr>
      <w:r w:rsidRPr="00E04EA5">
        <w:rPr>
          <w:rFonts w:cstheme="minorHAnsi"/>
          <w:i/>
          <w:sz w:val="24"/>
          <w:szCs w:val="24"/>
        </w:rPr>
        <w:t xml:space="preserve">Dragon Lady </w:t>
      </w:r>
      <w:r w:rsidRPr="00E04EA5">
        <w:rPr>
          <w:rFonts w:cstheme="minorHAnsi"/>
          <w:sz w:val="24"/>
          <w:szCs w:val="24"/>
        </w:rPr>
        <w:t xml:space="preserve">and crew did make it to Yugoslavian territory, but </w:t>
      </w:r>
      <w:r w:rsidRPr="00E04EA5">
        <w:rPr>
          <w:rFonts w:cstheme="minorHAnsi"/>
          <w:kern w:val="24"/>
          <w:sz w:val="24"/>
          <w:szCs w:val="24"/>
        </w:rPr>
        <w:t>just barely</w:t>
      </w:r>
      <w:r w:rsidR="00C13D73" w:rsidRPr="00E04EA5">
        <w:rPr>
          <w:rFonts w:cstheme="minorHAnsi"/>
          <w:sz w:val="24"/>
          <w:szCs w:val="24"/>
        </w:rPr>
        <w:t xml:space="preserve">. </w:t>
      </w:r>
      <w:r w:rsidRPr="00E04EA5">
        <w:rPr>
          <w:rFonts w:cstheme="minorHAnsi"/>
          <w:sz w:val="24"/>
          <w:szCs w:val="24"/>
        </w:rPr>
        <w:t>Oliver described details of the crash landing:</w:t>
      </w:r>
    </w:p>
    <w:p w:rsidR="00515D7E" w:rsidRPr="00E04EA5" w:rsidRDefault="00515D7E" w:rsidP="00515D7E">
      <w:pPr>
        <w:spacing w:after="120" w:line="480" w:lineRule="auto"/>
        <w:ind w:left="709"/>
        <w:rPr>
          <w:rFonts w:cstheme="minorHAnsi"/>
          <w:i/>
          <w:iCs/>
          <w:sz w:val="24"/>
          <w:szCs w:val="24"/>
        </w:rPr>
      </w:pPr>
      <w:r w:rsidRPr="00E04EA5">
        <w:rPr>
          <w:rFonts w:cstheme="minorHAnsi"/>
          <w:i/>
          <w:iCs/>
          <w:sz w:val="24"/>
          <w:szCs w:val="24"/>
        </w:rPr>
        <w:t>We had one inboard engine wind-milling, which sets up a lot of drag</w:t>
      </w:r>
      <w:r w:rsidR="00C13D73" w:rsidRPr="00E04EA5">
        <w:rPr>
          <w:rFonts w:cstheme="minorHAnsi"/>
          <w:i/>
          <w:iCs/>
          <w:sz w:val="24"/>
          <w:szCs w:val="24"/>
        </w:rPr>
        <w:t xml:space="preserve">. </w:t>
      </w:r>
      <w:r w:rsidRPr="00E04EA5">
        <w:rPr>
          <w:rFonts w:cstheme="minorHAnsi"/>
          <w:i/>
          <w:iCs/>
          <w:sz w:val="24"/>
          <w:szCs w:val="24"/>
        </w:rPr>
        <w:t>With the bomb bay door open creating more drag, we were going down</w:t>
      </w:r>
      <w:r w:rsidR="00C13D73" w:rsidRPr="00E04EA5">
        <w:rPr>
          <w:rFonts w:cstheme="minorHAnsi"/>
          <w:i/>
          <w:iCs/>
          <w:sz w:val="24"/>
          <w:szCs w:val="24"/>
        </w:rPr>
        <w:t xml:space="preserve">. </w:t>
      </w:r>
      <w:r w:rsidRPr="00E04EA5">
        <w:rPr>
          <w:rFonts w:cstheme="minorHAnsi"/>
          <w:i/>
          <w:iCs/>
          <w:sz w:val="24"/>
          <w:szCs w:val="24"/>
        </w:rPr>
        <w:t>We clipped the trees on the north side of the river, crossed the river and set it down in a pasture</w:t>
      </w:r>
      <w:r w:rsidR="00C13D73" w:rsidRPr="00E04EA5">
        <w:rPr>
          <w:rFonts w:cstheme="minorHAnsi"/>
          <w:i/>
          <w:iCs/>
          <w:sz w:val="24"/>
          <w:szCs w:val="24"/>
        </w:rPr>
        <w:t xml:space="preserve">. </w:t>
      </w:r>
      <w:r w:rsidRPr="00E04EA5">
        <w:rPr>
          <w:rFonts w:cstheme="minorHAnsi"/>
          <w:i/>
          <w:iCs/>
          <w:sz w:val="24"/>
          <w:szCs w:val="24"/>
        </w:rPr>
        <w:t>That open bomb bay plowed up a lot of sod and rolled it up into the bomb bay</w:t>
      </w:r>
      <w:r w:rsidR="00C13D73" w:rsidRPr="00E04EA5">
        <w:rPr>
          <w:rFonts w:cstheme="minorHAnsi"/>
          <w:i/>
          <w:iCs/>
          <w:sz w:val="24"/>
          <w:szCs w:val="24"/>
        </w:rPr>
        <w:t xml:space="preserve">. </w:t>
      </w:r>
      <w:r w:rsidRPr="00E04EA5">
        <w:rPr>
          <w:rFonts w:cstheme="minorHAnsi"/>
          <w:i/>
          <w:iCs/>
          <w:sz w:val="24"/>
          <w:szCs w:val="24"/>
        </w:rPr>
        <w:t>That probably saved us</w:t>
      </w:r>
      <w:r w:rsidR="00C13D73" w:rsidRPr="00E04EA5">
        <w:rPr>
          <w:rFonts w:cstheme="minorHAnsi"/>
          <w:i/>
          <w:iCs/>
          <w:sz w:val="24"/>
          <w:szCs w:val="24"/>
        </w:rPr>
        <w:t xml:space="preserve">. </w:t>
      </w:r>
      <w:r w:rsidRPr="00E04EA5">
        <w:rPr>
          <w:rFonts w:cstheme="minorHAnsi"/>
          <w:i/>
          <w:iCs/>
          <w:sz w:val="24"/>
          <w:szCs w:val="24"/>
        </w:rPr>
        <w:t xml:space="preserve">We hit a little something or other and the plane nosed up. </w:t>
      </w:r>
    </w:p>
    <w:p w:rsidR="00515D7E" w:rsidRPr="00E04EA5" w:rsidRDefault="00515D7E" w:rsidP="00515D7E">
      <w:pPr>
        <w:spacing w:after="120" w:line="480" w:lineRule="auto"/>
        <w:rPr>
          <w:rFonts w:cstheme="minorHAnsi"/>
          <w:strike/>
          <w:kern w:val="24"/>
          <w:sz w:val="24"/>
          <w:szCs w:val="24"/>
        </w:rPr>
      </w:pPr>
      <w:r w:rsidRPr="00E04EA5">
        <w:rPr>
          <w:rFonts w:cstheme="minorHAnsi"/>
          <w:sz w:val="24"/>
          <w:szCs w:val="24"/>
        </w:rPr>
        <w:t>At the moment of impact, Oliver was busily destroying codes and other sensitive material</w:t>
      </w:r>
      <w:r w:rsidR="00C13D73" w:rsidRPr="00E04EA5">
        <w:rPr>
          <w:rFonts w:cstheme="minorHAnsi"/>
          <w:sz w:val="24"/>
          <w:szCs w:val="24"/>
        </w:rPr>
        <w:t xml:space="preserve">. </w:t>
      </w:r>
      <w:r w:rsidRPr="00E04EA5">
        <w:rPr>
          <w:rFonts w:cstheme="minorHAnsi"/>
          <w:sz w:val="24"/>
          <w:szCs w:val="24"/>
        </w:rPr>
        <w:t>A large black box came down on him, knocking him out</w:t>
      </w:r>
      <w:r w:rsidR="00C13D73" w:rsidRPr="00E04EA5">
        <w:rPr>
          <w:rFonts w:cstheme="minorHAnsi"/>
          <w:sz w:val="24"/>
          <w:szCs w:val="24"/>
        </w:rPr>
        <w:t xml:space="preserve">. </w:t>
      </w:r>
      <w:r w:rsidRPr="00E04EA5">
        <w:rPr>
          <w:rFonts w:cstheme="minorHAnsi"/>
          <w:sz w:val="24"/>
          <w:szCs w:val="24"/>
        </w:rPr>
        <w:t>Deren (the bombardier) and another crewman had taken his place at the radioman’s table, and were trapped as it got crushed in the crash.</w:t>
      </w:r>
    </w:p>
    <w:p w:rsidR="00515D7E" w:rsidRPr="00E04EA5" w:rsidRDefault="00515D7E" w:rsidP="00515D7E">
      <w:pPr>
        <w:spacing w:after="120" w:line="480" w:lineRule="auto"/>
        <w:rPr>
          <w:rFonts w:cstheme="minorHAnsi"/>
          <w:sz w:val="24"/>
          <w:szCs w:val="24"/>
        </w:rPr>
      </w:pPr>
      <w:r w:rsidRPr="00E04EA5">
        <w:rPr>
          <w:rFonts w:cstheme="minorHAnsi"/>
          <w:sz w:val="24"/>
          <w:szCs w:val="24"/>
        </w:rPr>
        <w:t>Oliver had fallen over onto one of the men at the table as he lost consciousness</w:t>
      </w:r>
      <w:r w:rsidR="00C13D73" w:rsidRPr="00E04EA5">
        <w:rPr>
          <w:rFonts w:cstheme="minorHAnsi"/>
          <w:sz w:val="24"/>
          <w:szCs w:val="24"/>
        </w:rPr>
        <w:t xml:space="preserve">. </w:t>
      </w:r>
      <w:r w:rsidRPr="00E04EA5">
        <w:rPr>
          <w:rFonts w:cstheme="minorHAnsi"/>
          <w:sz w:val="24"/>
          <w:szCs w:val="24"/>
        </w:rPr>
        <w:t>When he came to, Deren was struggling to get him off his lap</w:t>
      </w:r>
      <w:r w:rsidR="00C13D73" w:rsidRPr="00E04EA5">
        <w:rPr>
          <w:rFonts w:cstheme="minorHAnsi"/>
          <w:sz w:val="24"/>
          <w:szCs w:val="24"/>
        </w:rPr>
        <w:t xml:space="preserve">. </w:t>
      </w:r>
      <w:r w:rsidRPr="00E04EA5">
        <w:rPr>
          <w:rFonts w:cstheme="minorHAnsi"/>
          <w:sz w:val="24"/>
          <w:szCs w:val="24"/>
        </w:rPr>
        <w:t xml:space="preserve">Oliver used his unauthorized pocket knife to free Deren’s foot from the splintered remains of the table, but the navigator remained trapped. Meanwhile, the pilot and copilot had simply unbuckled their seatbelts and climbed out through a nearby crack that had opened up as the plane rolled up onto the nose turret.  </w:t>
      </w:r>
    </w:p>
    <w:p w:rsidR="00515D7E" w:rsidRPr="00D84796" w:rsidRDefault="00515D7E" w:rsidP="00515D7E">
      <w:pPr>
        <w:spacing w:after="120" w:line="480" w:lineRule="auto"/>
        <w:ind w:left="720"/>
        <w:rPr>
          <w:rFonts w:cstheme="minorHAnsi"/>
          <w:sz w:val="24"/>
          <w:szCs w:val="24"/>
        </w:rPr>
      </w:pPr>
      <w:r w:rsidRPr="00D84796">
        <w:rPr>
          <w:rFonts w:cstheme="minorHAnsi"/>
          <w:i/>
          <w:sz w:val="24"/>
          <w:szCs w:val="24"/>
        </w:rPr>
        <w:t xml:space="preserve">I went to check on another man. He was an older man who kept fighting me and hollering that both of his legs were broke, but the way he was kicking, I knew they weren’t broken. I felt under the table to see how tight he was caught, and it wasn’t real tight. The co-pilot came around and I turned it over to him. He went around to all the first aid kits to find morphine that was supposed to be in each one, but they had all been emptied. He still gave him a shot from one of the empty </w:t>
      </w:r>
      <w:r w:rsidR="009E240F" w:rsidRPr="00D84796">
        <w:rPr>
          <w:rFonts w:cstheme="minorHAnsi"/>
          <w:i/>
          <w:sz w:val="24"/>
          <w:szCs w:val="24"/>
        </w:rPr>
        <w:t>vials</w:t>
      </w:r>
      <w:r w:rsidRPr="00D84796">
        <w:rPr>
          <w:rFonts w:cstheme="minorHAnsi"/>
          <w:i/>
          <w:sz w:val="24"/>
          <w:szCs w:val="24"/>
        </w:rPr>
        <w:t xml:space="preserve"> and the navigator, named Bush, calmed right down.</w:t>
      </w:r>
      <w:r w:rsidRPr="00D84796">
        <w:rPr>
          <w:rFonts w:cstheme="minorHAnsi"/>
          <w:sz w:val="24"/>
          <w:szCs w:val="24"/>
        </w:rPr>
        <w:t xml:space="preserve"> </w:t>
      </w:r>
    </w:p>
    <w:p w:rsidR="00515D7E" w:rsidRPr="00D84796" w:rsidRDefault="00515D7E" w:rsidP="00515D7E">
      <w:pPr>
        <w:spacing w:after="120" w:line="480" w:lineRule="auto"/>
        <w:rPr>
          <w:rFonts w:cstheme="minorHAnsi"/>
          <w:sz w:val="24"/>
          <w:szCs w:val="24"/>
        </w:rPr>
      </w:pPr>
      <w:r w:rsidRPr="00D84796">
        <w:rPr>
          <w:rFonts w:cstheme="minorHAnsi"/>
          <w:sz w:val="24"/>
          <w:szCs w:val="24"/>
        </w:rPr>
        <w:t>Oliver had been on the verge of knocking Bush out to get him out of the plane and save both their lives</w:t>
      </w:r>
      <w:r w:rsidR="00C13D73" w:rsidRPr="00D84796">
        <w:rPr>
          <w:rFonts w:cstheme="minorHAnsi"/>
          <w:sz w:val="24"/>
          <w:szCs w:val="24"/>
        </w:rPr>
        <w:t xml:space="preserve">. </w:t>
      </w:r>
      <w:r w:rsidRPr="00D84796">
        <w:rPr>
          <w:rFonts w:cstheme="minorHAnsi"/>
          <w:sz w:val="24"/>
          <w:szCs w:val="24"/>
        </w:rPr>
        <w:t>The shock of the crash had affected his mind, and he continued to insist he was in great pain.</w:t>
      </w:r>
    </w:p>
    <w:p w:rsidR="00515D7E" w:rsidRPr="00E04EA5" w:rsidRDefault="00515D7E" w:rsidP="00515D7E">
      <w:pPr>
        <w:spacing w:after="120" w:line="480" w:lineRule="auto"/>
        <w:rPr>
          <w:rFonts w:cstheme="minorHAnsi"/>
          <w:sz w:val="24"/>
          <w:szCs w:val="24"/>
        </w:rPr>
      </w:pPr>
      <w:r w:rsidRPr="00E04EA5">
        <w:rPr>
          <w:rFonts w:cstheme="minorHAnsi"/>
          <w:sz w:val="24"/>
          <w:szCs w:val="24"/>
        </w:rPr>
        <w:t>The pilots and crew rushed to get their injured comrades out of the plane, assess their injuries, and administer what first aid they could</w:t>
      </w:r>
      <w:r w:rsidR="00C13D73" w:rsidRPr="00E04EA5">
        <w:rPr>
          <w:rFonts w:cstheme="minorHAnsi"/>
          <w:sz w:val="24"/>
          <w:szCs w:val="24"/>
        </w:rPr>
        <w:t xml:space="preserve">. </w:t>
      </w:r>
      <w:r w:rsidRPr="00E04EA5">
        <w:rPr>
          <w:rFonts w:cstheme="minorHAnsi"/>
          <w:sz w:val="24"/>
          <w:szCs w:val="24"/>
        </w:rPr>
        <w:t xml:space="preserve">They worked as quickly as possible because one of the engines was on fire and the remaining fuel in the wing tanks could have exploded at any moment.  </w:t>
      </w:r>
    </w:p>
    <w:p w:rsidR="00515D7E" w:rsidRPr="00E04EA5" w:rsidRDefault="00515D7E" w:rsidP="00515D7E">
      <w:pPr>
        <w:spacing w:after="120" w:line="480" w:lineRule="auto"/>
        <w:rPr>
          <w:rFonts w:cstheme="minorHAnsi"/>
          <w:sz w:val="24"/>
          <w:szCs w:val="24"/>
        </w:rPr>
      </w:pPr>
      <w:r w:rsidRPr="00E04EA5">
        <w:rPr>
          <w:rFonts w:cstheme="minorHAnsi"/>
          <w:sz w:val="24"/>
          <w:szCs w:val="24"/>
        </w:rPr>
        <w:t>The greatest fear of downed airmen was that they would fall into the hands of the Germans, who would either take them as prisoners of war or execute them on the spot</w:t>
      </w:r>
      <w:r w:rsidR="00C13D73" w:rsidRPr="00E04EA5">
        <w:rPr>
          <w:rFonts w:cstheme="minorHAnsi"/>
          <w:sz w:val="24"/>
          <w:szCs w:val="24"/>
        </w:rPr>
        <w:t xml:space="preserve">. </w:t>
      </w:r>
      <w:r w:rsidRPr="00E04EA5">
        <w:rPr>
          <w:rFonts w:cstheme="minorHAnsi"/>
          <w:sz w:val="24"/>
          <w:szCs w:val="24"/>
        </w:rPr>
        <w:t>Instead, three local men appeared</w:t>
      </w:r>
      <w:r w:rsidR="00C13D73" w:rsidRPr="00E04EA5">
        <w:rPr>
          <w:rFonts w:cstheme="minorHAnsi"/>
          <w:sz w:val="24"/>
          <w:szCs w:val="24"/>
        </w:rPr>
        <w:t xml:space="preserve">. </w:t>
      </w:r>
      <w:r w:rsidRPr="00E04EA5">
        <w:rPr>
          <w:rFonts w:cstheme="minorHAnsi"/>
          <w:sz w:val="24"/>
          <w:szCs w:val="24"/>
        </w:rPr>
        <w:t>After speaking with the crewmen, they went to a nearby house and returned with two jacks to help free the second man at the radio table.</w:t>
      </w:r>
    </w:p>
    <w:p w:rsidR="00515D7E" w:rsidRPr="00E04EA5" w:rsidRDefault="00515D7E" w:rsidP="00515D7E">
      <w:pPr>
        <w:spacing w:after="120" w:line="480" w:lineRule="auto"/>
        <w:rPr>
          <w:rFonts w:cstheme="minorHAnsi"/>
          <w:sz w:val="24"/>
          <w:szCs w:val="24"/>
        </w:rPr>
      </w:pPr>
      <w:r w:rsidRPr="00E04EA5">
        <w:rPr>
          <w:rFonts w:cstheme="minorHAnsi"/>
          <w:sz w:val="24"/>
          <w:szCs w:val="24"/>
        </w:rPr>
        <w:t>At that time, two groups of resistance fighters were rescuing downed American fliers—at grave risk to themselves</w:t>
      </w:r>
      <w:r w:rsidR="00C13D73" w:rsidRPr="00E04EA5">
        <w:rPr>
          <w:rFonts w:cstheme="minorHAnsi"/>
          <w:sz w:val="24"/>
          <w:szCs w:val="24"/>
        </w:rPr>
        <w:t xml:space="preserve">. </w:t>
      </w:r>
      <w:r w:rsidRPr="00E04EA5">
        <w:rPr>
          <w:rFonts w:cstheme="minorHAnsi"/>
          <w:sz w:val="24"/>
          <w:szCs w:val="24"/>
        </w:rPr>
        <w:t xml:space="preserve">The Germans had instituted a policy of  killing 100 Yugoslavs for every German soldier killed, and had been known to wipe out entire villages for hiding Allied airmen, or even on suspicion of doing so.  </w:t>
      </w:r>
    </w:p>
    <w:p w:rsidR="00515D7E" w:rsidRPr="00E04EA5" w:rsidRDefault="00515D7E" w:rsidP="00515D7E">
      <w:pPr>
        <w:spacing w:after="120" w:line="480" w:lineRule="auto"/>
        <w:rPr>
          <w:rFonts w:cstheme="minorHAnsi"/>
          <w:strike/>
          <w:kern w:val="24"/>
          <w:sz w:val="24"/>
          <w:szCs w:val="24"/>
        </w:rPr>
      </w:pPr>
      <w:r w:rsidRPr="00E04EA5">
        <w:rPr>
          <w:rFonts w:cstheme="minorHAnsi"/>
          <w:sz w:val="24"/>
          <w:szCs w:val="24"/>
        </w:rPr>
        <w:t>The anti-communist, anti-fascist Serbian Chetniks hid and aided several hundred fliers, but the pro-Communist Partisans, mostly Croats, rescued the majority of them</w:t>
      </w:r>
      <w:r w:rsidR="00C13D73" w:rsidRPr="00E04EA5">
        <w:rPr>
          <w:rFonts w:cstheme="minorHAnsi"/>
          <w:sz w:val="24"/>
          <w:szCs w:val="24"/>
        </w:rPr>
        <w:t xml:space="preserve">. </w:t>
      </w:r>
      <w:r w:rsidRPr="00E04EA5">
        <w:rPr>
          <w:rFonts w:cstheme="minorHAnsi"/>
          <w:sz w:val="24"/>
          <w:szCs w:val="24"/>
        </w:rPr>
        <w:t xml:space="preserve">They moved the men by way of an “underground railway” to various pick-up points in Yugoslavia, to be transported back to their bases in Italy.  </w:t>
      </w:r>
    </w:p>
    <w:p w:rsidR="00515D7E" w:rsidRPr="00E04EA5" w:rsidRDefault="00515D7E" w:rsidP="00515D7E">
      <w:pPr>
        <w:spacing w:after="120" w:line="480" w:lineRule="auto"/>
        <w:rPr>
          <w:rFonts w:cstheme="minorHAnsi"/>
          <w:sz w:val="24"/>
          <w:szCs w:val="24"/>
        </w:rPr>
      </w:pPr>
      <w:r w:rsidRPr="00E04EA5">
        <w:rPr>
          <w:rFonts w:cstheme="minorHAnsi"/>
          <w:sz w:val="24"/>
          <w:szCs w:val="24"/>
        </w:rPr>
        <w:t>Either way, the experiences of fliers rescued in Yugoslavia were much the same:  They were welcomed and aided by strong, sturdy rural village people who hid them in their own homes, haylofts and forests, and fed them from their own meager food supplies</w:t>
      </w:r>
      <w:r w:rsidR="00C13D73" w:rsidRPr="00E04EA5">
        <w:rPr>
          <w:rFonts w:cstheme="minorHAnsi"/>
          <w:sz w:val="24"/>
          <w:szCs w:val="24"/>
        </w:rPr>
        <w:t xml:space="preserve">. </w:t>
      </w:r>
      <w:r w:rsidRPr="00E04EA5">
        <w:rPr>
          <w:rFonts w:cstheme="minorHAnsi"/>
          <w:sz w:val="24"/>
          <w:szCs w:val="24"/>
        </w:rPr>
        <w:t xml:space="preserve">It was fortunate that </w:t>
      </w:r>
      <w:r w:rsidRPr="00E04EA5">
        <w:rPr>
          <w:rFonts w:cstheme="minorHAnsi"/>
          <w:i/>
          <w:sz w:val="24"/>
          <w:szCs w:val="24"/>
        </w:rPr>
        <w:t>Dragon Lady</w:t>
      </w:r>
      <w:r w:rsidRPr="00E04EA5">
        <w:rPr>
          <w:rFonts w:cstheme="minorHAnsi"/>
          <w:sz w:val="24"/>
          <w:szCs w:val="24"/>
        </w:rPr>
        <w:t xml:space="preserve"> had made it across the border and that the crew had fallen into friendly hands</w:t>
      </w:r>
      <w:r w:rsidR="00C13D73" w:rsidRPr="00E04EA5">
        <w:rPr>
          <w:rFonts w:cstheme="minorHAnsi"/>
          <w:sz w:val="24"/>
          <w:szCs w:val="24"/>
        </w:rPr>
        <w:t xml:space="preserve">. </w:t>
      </w:r>
      <w:r w:rsidRPr="00E04EA5">
        <w:rPr>
          <w:rFonts w:cstheme="minorHAnsi"/>
          <w:sz w:val="24"/>
          <w:szCs w:val="24"/>
        </w:rPr>
        <w:t>Had they crash-landed in Austria, there would have been little hope that they would have evaded capture.</w:t>
      </w:r>
    </w:p>
    <w:p w:rsidR="00515D7E" w:rsidRPr="00E04EA5" w:rsidRDefault="00515D7E" w:rsidP="00515D7E">
      <w:pPr>
        <w:spacing w:after="120" w:line="480" w:lineRule="auto"/>
        <w:rPr>
          <w:rFonts w:cstheme="minorHAnsi"/>
          <w:sz w:val="24"/>
          <w:szCs w:val="24"/>
        </w:rPr>
      </w:pPr>
      <w:r w:rsidRPr="00E04EA5">
        <w:rPr>
          <w:rFonts w:cstheme="minorHAnsi"/>
          <w:sz w:val="24"/>
          <w:szCs w:val="24"/>
        </w:rPr>
        <w:t>That night, at the farmhouse where the crew had taken refuge, someone with medical experience examined them</w:t>
      </w:r>
      <w:r w:rsidR="00C13D73" w:rsidRPr="00E04EA5">
        <w:rPr>
          <w:rFonts w:cstheme="minorHAnsi"/>
          <w:sz w:val="24"/>
          <w:szCs w:val="24"/>
        </w:rPr>
        <w:t xml:space="preserve">. </w:t>
      </w:r>
      <w:r w:rsidRPr="00E04EA5">
        <w:rPr>
          <w:rFonts w:cstheme="minorHAnsi"/>
          <w:sz w:val="24"/>
          <w:szCs w:val="24"/>
        </w:rPr>
        <w:t xml:space="preserve">Oliver, with a head injury and with one leg bruised from hip to knee, was in the worst shape. </w:t>
      </w:r>
    </w:p>
    <w:p w:rsidR="00515D7E" w:rsidRPr="00E04EA5" w:rsidRDefault="00515D7E" w:rsidP="00515D7E">
      <w:pPr>
        <w:spacing w:after="120" w:line="480" w:lineRule="auto"/>
        <w:rPr>
          <w:rFonts w:cstheme="minorHAnsi"/>
          <w:sz w:val="24"/>
          <w:szCs w:val="24"/>
        </w:rPr>
      </w:pPr>
      <w:r w:rsidRPr="00E04EA5">
        <w:rPr>
          <w:rFonts w:cstheme="minorHAnsi"/>
          <w:sz w:val="24"/>
          <w:szCs w:val="24"/>
        </w:rPr>
        <w:t>In the morning, two Yugoslavian political leaders appeared, along with nearly thirty Partisans</w:t>
      </w:r>
      <w:r w:rsidR="00C13D73" w:rsidRPr="00E04EA5">
        <w:rPr>
          <w:rFonts w:cstheme="minorHAnsi"/>
          <w:sz w:val="24"/>
          <w:szCs w:val="24"/>
        </w:rPr>
        <w:t xml:space="preserve">. </w:t>
      </w:r>
      <w:r w:rsidRPr="00E04EA5">
        <w:rPr>
          <w:rFonts w:cstheme="minorHAnsi"/>
          <w:sz w:val="24"/>
          <w:szCs w:val="24"/>
        </w:rPr>
        <w:t>The ten crewmen joined the group and began a long journey deep into enemy-held Yugoslavia, all the while avoiding encounters with the Germans</w:t>
      </w:r>
      <w:r w:rsidR="00C13D73" w:rsidRPr="00E04EA5">
        <w:rPr>
          <w:rFonts w:cstheme="minorHAnsi"/>
          <w:sz w:val="24"/>
          <w:szCs w:val="24"/>
        </w:rPr>
        <w:t xml:space="preserve">. </w:t>
      </w:r>
      <w:r w:rsidRPr="00E04EA5">
        <w:rPr>
          <w:rFonts w:cstheme="minorHAnsi"/>
          <w:sz w:val="24"/>
          <w:szCs w:val="24"/>
        </w:rPr>
        <w:t xml:space="preserve">Moving from hiding place to hiding place, the Partisans ferried the crew 380 miles south toward safety at a British mission in the central part of the country. </w:t>
      </w:r>
    </w:p>
    <w:p w:rsidR="00515D7E" w:rsidRPr="00E04EA5" w:rsidRDefault="00515D7E" w:rsidP="00515D7E">
      <w:pPr>
        <w:spacing w:after="120" w:line="480" w:lineRule="auto"/>
        <w:rPr>
          <w:rFonts w:cstheme="minorHAnsi"/>
          <w:sz w:val="24"/>
          <w:szCs w:val="24"/>
        </w:rPr>
      </w:pPr>
      <w:r w:rsidRPr="00E04EA5">
        <w:rPr>
          <w:rFonts w:cstheme="minorHAnsi"/>
          <w:sz w:val="24"/>
          <w:szCs w:val="24"/>
        </w:rPr>
        <w:t>“Before we got there we had a few interesting experiences,” Oliver recalled</w:t>
      </w:r>
      <w:r w:rsidR="00C13D73" w:rsidRPr="00E04EA5">
        <w:rPr>
          <w:rFonts w:cstheme="minorHAnsi"/>
          <w:sz w:val="24"/>
          <w:szCs w:val="24"/>
        </w:rPr>
        <w:t xml:space="preserve">. </w:t>
      </w:r>
      <w:r w:rsidRPr="00E04EA5">
        <w:rPr>
          <w:rFonts w:cstheme="minorHAnsi"/>
          <w:sz w:val="24"/>
          <w:szCs w:val="24"/>
        </w:rPr>
        <w:t>At about one o'clock the next morning, after a few hours of sleep, the crewmen began walking with the group of Partisans down a little valley toward the railroad and a major river.</w:t>
      </w:r>
    </w:p>
    <w:p w:rsidR="00515D7E" w:rsidRPr="00E04EA5" w:rsidRDefault="00515D7E" w:rsidP="00515D7E">
      <w:pPr>
        <w:spacing w:after="120" w:line="480" w:lineRule="auto"/>
        <w:rPr>
          <w:rFonts w:cstheme="minorHAnsi"/>
          <w:sz w:val="24"/>
          <w:szCs w:val="24"/>
        </w:rPr>
      </w:pPr>
      <w:r w:rsidRPr="00E04EA5">
        <w:rPr>
          <w:rFonts w:cstheme="minorHAnsi"/>
          <w:sz w:val="24"/>
          <w:szCs w:val="24"/>
        </w:rPr>
        <w:t>Oliver, following instructions, squatted in the brush near a German pill box (a hexagonal concrete guard post with small openings through which to shoot). These structures were arranged facing each other, but not close enough to hit each other when guards were shooting</w:t>
      </w:r>
      <w:r w:rsidR="00C13D73" w:rsidRPr="00E04EA5">
        <w:rPr>
          <w:rFonts w:cstheme="minorHAnsi"/>
          <w:sz w:val="24"/>
          <w:szCs w:val="24"/>
        </w:rPr>
        <w:t xml:space="preserve">. </w:t>
      </w:r>
      <w:r w:rsidRPr="00E04EA5">
        <w:rPr>
          <w:rFonts w:cstheme="minorHAnsi"/>
          <w:sz w:val="24"/>
          <w:szCs w:val="24"/>
        </w:rPr>
        <w:t xml:space="preserve">A trip wire was strung through the brush that would alert the men in the pill box to unauthorized intruders, such as Oliver’s group.  </w:t>
      </w:r>
    </w:p>
    <w:p w:rsidR="00515D7E" w:rsidRPr="00E04EA5" w:rsidRDefault="00515D7E" w:rsidP="00515D7E">
      <w:pPr>
        <w:spacing w:after="120" w:line="480" w:lineRule="auto"/>
        <w:rPr>
          <w:rFonts w:cstheme="minorHAnsi"/>
          <w:sz w:val="24"/>
          <w:szCs w:val="24"/>
        </w:rPr>
      </w:pPr>
      <w:r w:rsidRPr="00E04EA5">
        <w:rPr>
          <w:rFonts w:cstheme="minorHAnsi"/>
          <w:sz w:val="24"/>
          <w:szCs w:val="24"/>
        </w:rPr>
        <w:t>A Partisan touched Oliver’s shoulder, and they crept to the trip wire</w:t>
      </w:r>
      <w:r w:rsidR="00C13D73" w:rsidRPr="00E04EA5">
        <w:rPr>
          <w:rFonts w:cstheme="minorHAnsi"/>
          <w:sz w:val="24"/>
          <w:szCs w:val="24"/>
        </w:rPr>
        <w:t xml:space="preserve">. </w:t>
      </w:r>
      <w:r w:rsidRPr="00E04EA5">
        <w:rPr>
          <w:rFonts w:cstheme="minorHAnsi"/>
          <w:sz w:val="24"/>
          <w:szCs w:val="24"/>
        </w:rPr>
        <w:t>Partisans on either side of the wire carefully lifted Oliver’s feet one at a time, setting them over the wire.</w:t>
      </w:r>
    </w:p>
    <w:p w:rsidR="00515D7E" w:rsidRPr="00E04EA5" w:rsidRDefault="00515D7E" w:rsidP="00515D7E">
      <w:pPr>
        <w:spacing w:after="120" w:line="480" w:lineRule="auto"/>
        <w:rPr>
          <w:rFonts w:cstheme="minorHAnsi"/>
          <w:sz w:val="24"/>
          <w:szCs w:val="24"/>
        </w:rPr>
      </w:pPr>
      <w:r w:rsidRPr="00E04EA5">
        <w:rPr>
          <w:rFonts w:cstheme="minorHAnsi"/>
          <w:sz w:val="24"/>
          <w:szCs w:val="24"/>
        </w:rPr>
        <w:t>There were about fifty in the group, including downed airmen and the thirty Partisans</w:t>
      </w:r>
      <w:r w:rsidR="00C13D73" w:rsidRPr="00E04EA5">
        <w:rPr>
          <w:rFonts w:cstheme="minorHAnsi"/>
          <w:sz w:val="24"/>
          <w:szCs w:val="24"/>
        </w:rPr>
        <w:t xml:space="preserve">. </w:t>
      </w:r>
      <w:r w:rsidRPr="00E04EA5">
        <w:rPr>
          <w:rFonts w:cstheme="minorHAnsi"/>
          <w:sz w:val="24"/>
          <w:szCs w:val="24"/>
        </w:rPr>
        <w:t>Negotiating trip wires on each side of a railway line, then being shuttled across the wide river in a little boat ten men at a time, took hours, and they were eager to get out of the exposed valley and into the comparative safety of the forest before it got light.</w:t>
      </w:r>
    </w:p>
    <w:p w:rsidR="00515D7E" w:rsidRPr="00E04EA5" w:rsidRDefault="00515D7E" w:rsidP="00515D7E">
      <w:pPr>
        <w:spacing w:after="120" w:line="480" w:lineRule="auto"/>
        <w:rPr>
          <w:rFonts w:cstheme="minorHAnsi"/>
          <w:sz w:val="24"/>
          <w:szCs w:val="24"/>
        </w:rPr>
      </w:pPr>
      <w:r w:rsidRPr="00E04EA5">
        <w:rPr>
          <w:rFonts w:cstheme="minorHAnsi"/>
          <w:sz w:val="24"/>
          <w:szCs w:val="24"/>
        </w:rPr>
        <w:t xml:space="preserve">They reached the </w:t>
      </w:r>
      <w:proofErr w:type="gramStart"/>
      <w:r w:rsidRPr="00E04EA5">
        <w:rPr>
          <w:rFonts w:cstheme="minorHAnsi"/>
          <w:sz w:val="24"/>
          <w:szCs w:val="24"/>
        </w:rPr>
        <w:t>forest,</w:t>
      </w:r>
      <w:proofErr w:type="gramEnd"/>
      <w:r w:rsidRPr="00E04EA5">
        <w:rPr>
          <w:rFonts w:cstheme="minorHAnsi"/>
          <w:sz w:val="24"/>
          <w:szCs w:val="24"/>
        </w:rPr>
        <w:t xml:space="preserve"> exhausted, and made themselves as comfortable as possible, finding what shelter they could from the winter wind</w:t>
      </w:r>
      <w:r w:rsidR="00C13D73" w:rsidRPr="00E04EA5">
        <w:rPr>
          <w:rFonts w:cstheme="minorHAnsi"/>
          <w:sz w:val="24"/>
          <w:szCs w:val="24"/>
        </w:rPr>
        <w:t xml:space="preserve">. </w:t>
      </w:r>
      <w:r w:rsidRPr="00E04EA5">
        <w:rPr>
          <w:rFonts w:cstheme="minorHAnsi"/>
          <w:sz w:val="24"/>
          <w:szCs w:val="24"/>
        </w:rPr>
        <w:t xml:space="preserve">Oliver rested fitfully, sleeping a little, moving around a bit, </w:t>
      </w:r>
      <w:r w:rsidR="009E240F" w:rsidRPr="00E04EA5">
        <w:rPr>
          <w:rFonts w:cstheme="minorHAnsi"/>
          <w:sz w:val="24"/>
          <w:szCs w:val="24"/>
        </w:rPr>
        <w:t>and then</w:t>
      </w:r>
      <w:r w:rsidRPr="00E04EA5">
        <w:rPr>
          <w:rFonts w:cstheme="minorHAnsi"/>
          <w:sz w:val="24"/>
          <w:szCs w:val="24"/>
        </w:rPr>
        <w:t xml:space="preserve"> taking another nap</w:t>
      </w:r>
      <w:r w:rsidR="00C13D73" w:rsidRPr="00E04EA5">
        <w:rPr>
          <w:rFonts w:cstheme="minorHAnsi"/>
          <w:sz w:val="24"/>
          <w:szCs w:val="24"/>
        </w:rPr>
        <w:t xml:space="preserve">. </w:t>
      </w:r>
      <w:r w:rsidRPr="00D84796">
        <w:rPr>
          <w:rFonts w:cstheme="minorHAnsi"/>
          <w:sz w:val="24"/>
          <w:szCs w:val="24"/>
        </w:rPr>
        <w:t>His strongest wish was for a handkerchief to keep his neck warm in the bitter wind</w:t>
      </w:r>
      <w:r w:rsidR="00C13D73" w:rsidRPr="00D84796">
        <w:rPr>
          <w:rFonts w:cstheme="minorHAnsi"/>
          <w:sz w:val="24"/>
          <w:szCs w:val="24"/>
        </w:rPr>
        <w:t xml:space="preserve">. </w:t>
      </w:r>
      <w:r w:rsidRPr="00D84796">
        <w:rPr>
          <w:rFonts w:cstheme="minorHAnsi"/>
          <w:sz w:val="24"/>
          <w:szCs w:val="24"/>
        </w:rPr>
        <w:t>After his return to safety he was never again without one</w:t>
      </w:r>
      <w:r w:rsidR="00C13D73" w:rsidRPr="00D84796">
        <w:rPr>
          <w:rFonts w:cstheme="minorHAnsi"/>
          <w:sz w:val="24"/>
          <w:szCs w:val="24"/>
        </w:rPr>
        <w:t>.</w:t>
      </w:r>
      <w:r w:rsidR="00C13D73" w:rsidRPr="00E04EA5">
        <w:rPr>
          <w:rFonts w:cstheme="minorHAnsi"/>
          <w:color w:val="4F81BD" w:themeColor="accent1"/>
          <w:sz w:val="24"/>
          <w:szCs w:val="24"/>
        </w:rPr>
        <w:t xml:space="preserve"> </w:t>
      </w:r>
      <w:r w:rsidRPr="00E04EA5">
        <w:rPr>
          <w:rFonts w:cstheme="minorHAnsi"/>
          <w:sz w:val="24"/>
          <w:szCs w:val="24"/>
        </w:rPr>
        <w:t xml:space="preserve">At full daylight they resumed their journey, heading deeper into the mountains. </w:t>
      </w:r>
    </w:p>
    <w:p w:rsidR="00515D7E" w:rsidRPr="00E04EA5" w:rsidRDefault="00515D7E" w:rsidP="00515D7E">
      <w:pPr>
        <w:spacing w:after="120" w:line="480" w:lineRule="auto"/>
        <w:rPr>
          <w:rFonts w:cstheme="minorHAnsi"/>
          <w:sz w:val="24"/>
          <w:szCs w:val="24"/>
        </w:rPr>
      </w:pPr>
      <w:r w:rsidRPr="00E04EA5">
        <w:rPr>
          <w:rFonts w:cstheme="minorHAnsi"/>
          <w:sz w:val="24"/>
          <w:szCs w:val="24"/>
        </w:rPr>
        <w:t xml:space="preserve">On the second day they took </w:t>
      </w:r>
      <w:r w:rsidRPr="00D84796">
        <w:rPr>
          <w:rFonts w:cstheme="minorHAnsi"/>
          <w:sz w:val="24"/>
          <w:szCs w:val="24"/>
        </w:rPr>
        <w:t>the navigator, Bush, to an underground hospital because he was still in shock and unable to keep up</w:t>
      </w:r>
      <w:r w:rsidR="00C13D73" w:rsidRPr="00D84796">
        <w:rPr>
          <w:rFonts w:cstheme="minorHAnsi"/>
          <w:sz w:val="24"/>
          <w:szCs w:val="24"/>
        </w:rPr>
        <w:t xml:space="preserve">. </w:t>
      </w:r>
      <w:r w:rsidRPr="00E04EA5">
        <w:rPr>
          <w:rFonts w:cstheme="minorHAnsi"/>
          <w:sz w:val="24"/>
          <w:szCs w:val="24"/>
        </w:rPr>
        <w:t>Meanwhile, another downed flyer joined the group</w:t>
      </w:r>
      <w:r w:rsidR="00C13D73" w:rsidRPr="00E04EA5">
        <w:rPr>
          <w:rFonts w:cstheme="minorHAnsi"/>
          <w:sz w:val="24"/>
          <w:szCs w:val="24"/>
        </w:rPr>
        <w:t xml:space="preserve">. </w:t>
      </w:r>
      <w:r w:rsidRPr="00E04EA5">
        <w:rPr>
          <w:rFonts w:cstheme="minorHAnsi"/>
          <w:sz w:val="24"/>
          <w:szCs w:val="24"/>
        </w:rPr>
        <w:t>The new man had been a tail gunner on a B-17</w:t>
      </w:r>
      <w:r w:rsidR="00C13D73" w:rsidRPr="00E04EA5">
        <w:rPr>
          <w:rFonts w:cstheme="minorHAnsi"/>
          <w:sz w:val="24"/>
          <w:szCs w:val="24"/>
        </w:rPr>
        <w:t xml:space="preserve">. </w:t>
      </w:r>
      <w:r w:rsidRPr="00E04EA5">
        <w:rPr>
          <w:rFonts w:cstheme="minorHAnsi"/>
          <w:sz w:val="24"/>
          <w:szCs w:val="24"/>
        </w:rPr>
        <w:t>He told Oliver that the plane had come down “windmilling like a maple leaf,” and had landed softly enough that he simply walked away from it</w:t>
      </w:r>
      <w:r w:rsidR="00C13D73" w:rsidRPr="00E04EA5">
        <w:rPr>
          <w:rFonts w:cstheme="minorHAnsi"/>
          <w:sz w:val="24"/>
          <w:szCs w:val="24"/>
        </w:rPr>
        <w:t xml:space="preserve">. </w:t>
      </w:r>
      <w:r w:rsidRPr="00E04EA5">
        <w:rPr>
          <w:rFonts w:cstheme="minorHAnsi"/>
          <w:sz w:val="24"/>
          <w:szCs w:val="24"/>
        </w:rPr>
        <w:t>A few days later, Oliver’s remaining crew plus the new man separated from the larger group, guided by an English-speaking Partisan who had spent time logging in Oregon.</w:t>
      </w:r>
    </w:p>
    <w:p w:rsidR="00515D7E" w:rsidRPr="00E04EA5" w:rsidRDefault="00515D7E" w:rsidP="00515D7E">
      <w:pPr>
        <w:spacing w:after="120" w:line="480" w:lineRule="auto"/>
        <w:rPr>
          <w:rFonts w:cstheme="minorHAnsi"/>
          <w:sz w:val="24"/>
          <w:szCs w:val="24"/>
        </w:rPr>
      </w:pPr>
      <w:r w:rsidRPr="00E04EA5">
        <w:rPr>
          <w:rFonts w:cstheme="minorHAnsi"/>
          <w:sz w:val="24"/>
          <w:szCs w:val="24"/>
        </w:rPr>
        <w:t>Oliver's skill and hardiness as a “country boy” served him well as they trekked across rugged terrain</w:t>
      </w:r>
      <w:r w:rsidR="00C13D73" w:rsidRPr="00E04EA5">
        <w:rPr>
          <w:rFonts w:cstheme="minorHAnsi"/>
          <w:sz w:val="24"/>
          <w:szCs w:val="24"/>
        </w:rPr>
        <w:t xml:space="preserve">. </w:t>
      </w:r>
      <w:r w:rsidRPr="00E04EA5">
        <w:rPr>
          <w:rFonts w:cstheme="minorHAnsi"/>
          <w:sz w:val="24"/>
          <w:szCs w:val="24"/>
        </w:rPr>
        <w:t xml:space="preserve">Along the way he witnessed the suffering of the local populace, and also the enduring hostility between the Croatian Partisans and the Serbian Chetniks:  </w:t>
      </w:r>
    </w:p>
    <w:p w:rsidR="00515D7E" w:rsidRPr="00E04EA5" w:rsidRDefault="00515D7E" w:rsidP="00515D7E">
      <w:pPr>
        <w:spacing w:after="120" w:line="480" w:lineRule="auto"/>
        <w:ind w:left="709"/>
        <w:rPr>
          <w:rFonts w:cstheme="minorHAnsi"/>
          <w:i/>
          <w:iCs/>
          <w:sz w:val="24"/>
          <w:szCs w:val="24"/>
        </w:rPr>
      </w:pPr>
      <w:r w:rsidRPr="00E04EA5">
        <w:rPr>
          <w:rFonts w:cstheme="minorHAnsi"/>
          <w:i/>
          <w:iCs/>
          <w:sz w:val="24"/>
          <w:szCs w:val="24"/>
        </w:rPr>
        <w:t>We were headed up into those mountains</w:t>
      </w:r>
      <w:r w:rsidR="00C13D73" w:rsidRPr="00E04EA5">
        <w:rPr>
          <w:rFonts w:cstheme="minorHAnsi"/>
          <w:i/>
          <w:iCs/>
          <w:sz w:val="24"/>
          <w:szCs w:val="24"/>
        </w:rPr>
        <w:t xml:space="preserve">. </w:t>
      </w:r>
      <w:r w:rsidRPr="00E04EA5">
        <w:rPr>
          <w:rFonts w:cstheme="minorHAnsi"/>
          <w:i/>
          <w:iCs/>
          <w:sz w:val="24"/>
          <w:szCs w:val="24"/>
        </w:rPr>
        <w:t>There was a river coming down from those mountains...the river was in a pretty deep chasm there</w:t>
      </w:r>
      <w:r w:rsidR="00C13D73" w:rsidRPr="00E04EA5">
        <w:rPr>
          <w:rFonts w:cstheme="minorHAnsi"/>
          <w:i/>
          <w:iCs/>
          <w:sz w:val="24"/>
          <w:szCs w:val="24"/>
        </w:rPr>
        <w:t xml:space="preserve">. </w:t>
      </w:r>
      <w:r w:rsidRPr="00E04EA5">
        <w:rPr>
          <w:rFonts w:cstheme="minorHAnsi"/>
          <w:i/>
          <w:iCs/>
          <w:sz w:val="24"/>
          <w:szCs w:val="24"/>
        </w:rPr>
        <w:t>There was another trail following along up the river, but there was another group of Yugoslavs</w:t>
      </w:r>
      <w:r w:rsidR="00C13D73" w:rsidRPr="00E04EA5">
        <w:rPr>
          <w:rFonts w:cstheme="minorHAnsi"/>
          <w:i/>
          <w:iCs/>
          <w:sz w:val="24"/>
          <w:szCs w:val="24"/>
        </w:rPr>
        <w:t xml:space="preserve">. </w:t>
      </w:r>
      <w:r w:rsidRPr="00E04EA5">
        <w:rPr>
          <w:rFonts w:cstheme="minorHAnsi"/>
          <w:i/>
          <w:iCs/>
          <w:sz w:val="24"/>
          <w:szCs w:val="24"/>
        </w:rPr>
        <w:t>They had always been fighting each other....The other group was on the other side of the river.</w:t>
      </w:r>
    </w:p>
    <w:p w:rsidR="00515D7E" w:rsidRPr="00E04EA5" w:rsidRDefault="00515D7E" w:rsidP="00515D7E">
      <w:pPr>
        <w:spacing w:after="120" w:line="480" w:lineRule="auto"/>
        <w:ind w:left="709"/>
        <w:rPr>
          <w:rFonts w:cstheme="minorHAnsi"/>
          <w:i/>
          <w:iCs/>
          <w:sz w:val="24"/>
          <w:szCs w:val="24"/>
        </w:rPr>
      </w:pPr>
      <w:r w:rsidRPr="00E04EA5">
        <w:rPr>
          <w:rFonts w:cstheme="minorHAnsi"/>
          <w:i/>
          <w:iCs/>
          <w:sz w:val="24"/>
          <w:szCs w:val="24"/>
        </w:rPr>
        <w:t>These fellows were really hard up</w:t>
      </w:r>
      <w:r w:rsidR="00C13D73" w:rsidRPr="00E04EA5">
        <w:rPr>
          <w:rFonts w:cstheme="minorHAnsi"/>
          <w:i/>
          <w:iCs/>
          <w:sz w:val="24"/>
          <w:szCs w:val="24"/>
        </w:rPr>
        <w:t xml:space="preserve">. </w:t>
      </w:r>
      <w:r w:rsidRPr="00E04EA5">
        <w:rPr>
          <w:rFonts w:cstheme="minorHAnsi"/>
          <w:i/>
          <w:iCs/>
          <w:sz w:val="24"/>
          <w:szCs w:val="24"/>
        </w:rPr>
        <w:t>There weren't enough shoes, coats, guns to go around</w:t>
      </w:r>
      <w:r w:rsidR="00C13D73" w:rsidRPr="00E04EA5">
        <w:rPr>
          <w:rFonts w:cstheme="minorHAnsi"/>
          <w:i/>
          <w:iCs/>
          <w:sz w:val="24"/>
          <w:szCs w:val="24"/>
        </w:rPr>
        <w:t xml:space="preserve">. </w:t>
      </w:r>
      <w:r w:rsidRPr="00E04EA5">
        <w:rPr>
          <w:rFonts w:cstheme="minorHAnsi"/>
          <w:i/>
          <w:iCs/>
          <w:sz w:val="24"/>
          <w:szCs w:val="24"/>
        </w:rPr>
        <w:t>These fellows would run up to the front lines barefoot</w:t>
      </w:r>
      <w:r w:rsidR="00C13D73" w:rsidRPr="00E04EA5">
        <w:rPr>
          <w:rFonts w:cstheme="minorHAnsi"/>
          <w:i/>
          <w:iCs/>
          <w:sz w:val="24"/>
          <w:szCs w:val="24"/>
        </w:rPr>
        <w:t xml:space="preserve">. </w:t>
      </w:r>
      <w:r w:rsidRPr="00E04EA5">
        <w:rPr>
          <w:rFonts w:cstheme="minorHAnsi"/>
          <w:i/>
          <w:iCs/>
          <w:sz w:val="24"/>
          <w:szCs w:val="24"/>
        </w:rPr>
        <w:t>There was snow on the ground</w:t>
      </w:r>
      <w:r w:rsidR="00C13D73" w:rsidRPr="00E04EA5">
        <w:rPr>
          <w:rFonts w:cstheme="minorHAnsi"/>
          <w:i/>
          <w:iCs/>
          <w:sz w:val="24"/>
          <w:szCs w:val="24"/>
        </w:rPr>
        <w:t xml:space="preserve">. </w:t>
      </w:r>
      <w:r w:rsidRPr="00E04EA5">
        <w:rPr>
          <w:rFonts w:cstheme="minorHAnsi"/>
          <w:i/>
          <w:iCs/>
          <w:sz w:val="24"/>
          <w:szCs w:val="24"/>
        </w:rPr>
        <w:t>There was a partner up there about the same size, and they would take his shoes and gun and then he would run back, leaving blood in the snow</w:t>
      </w:r>
      <w:r w:rsidRPr="00E04EA5">
        <w:rPr>
          <w:rFonts w:cstheme="minorHAnsi"/>
          <w:i/>
          <w:sz w:val="24"/>
          <w:szCs w:val="24"/>
        </w:rPr>
        <w:t>.</w:t>
      </w:r>
      <w:r w:rsidRPr="00E04EA5">
        <w:rPr>
          <w:rFonts w:cstheme="minorHAnsi"/>
          <w:i/>
          <w:iCs/>
          <w:sz w:val="24"/>
          <w:szCs w:val="24"/>
        </w:rPr>
        <w:t xml:space="preserve"> </w:t>
      </w:r>
    </w:p>
    <w:p w:rsidR="00515D7E" w:rsidRPr="00E04EA5" w:rsidRDefault="00515D7E" w:rsidP="00515D7E">
      <w:pPr>
        <w:spacing w:after="120" w:line="480" w:lineRule="auto"/>
        <w:rPr>
          <w:rFonts w:cstheme="minorHAnsi"/>
          <w:iCs/>
          <w:kern w:val="24"/>
          <w:sz w:val="24"/>
          <w:szCs w:val="24"/>
        </w:rPr>
      </w:pPr>
      <w:r w:rsidRPr="00E04EA5">
        <w:rPr>
          <w:rFonts w:cstheme="minorHAnsi"/>
          <w:iCs/>
          <w:kern w:val="24"/>
          <w:sz w:val="24"/>
          <w:szCs w:val="24"/>
        </w:rPr>
        <w:t>The trail where they had encountered the Chetniks went down a steep hill and then across a cable bridge</w:t>
      </w:r>
      <w:r w:rsidR="00C13D73" w:rsidRPr="00E04EA5">
        <w:rPr>
          <w:rFonts w:cstheme="minorHAnsi"/>
          <w:iCs/>
          <w:kern w:val="24"/>
          <w:sz w:val="24"/>
          <w:szCs w:val="24"/>
        </w:rPr>
        <w:t xml:space="preserve">. </w:t>
      </w:r>
      <w:r w:rsidRPr="00E04EA5">
        <w:rPr>
          <w:rFonts w:cstheme="minorHAnsi"/>
          <w:iCs/>
          <w:kern w:val="24"/>
          <w:sz w:val="24"/>
          <w:szCs w:val="24"/>
        </w:rPr>
        <w:t>At this point Oliver’s crew caught up to a pack train</w:t>
      </w:r>
      <w:r w:rsidR="00C13D73" w:rsidRPr="00E04EA5">
        <w:rPr>
          <w:rFonts w:cstheme="minorHAnsi"/>
          <w:iCs/>
          <w:kern w:val="24"/>
          <w:sz w:val="24"/>
          <w:szCs w:val="24"/>
        </w:rPr>
        <w:t xml:space="preserve">. </w:t>
      </w:r>
      <w:r w:rsidRPr="00E04EA5">
        <w:rPr>
          <w:rFonts w:cstheme="minorHAnsi"/>
          <w:iCs/>
          <w:kern w:val="24"/>
          <w:sz w:val="24"/>
          <w:szCs w:val="24"/>
        </w:rPr>
        <w:t>One of the horses, in poor condition and carrying a forty-pound load, could not go down the trail onto the bridge—its legs would not hold</w:t>
      </w:r>
      <w:r w:rsidR="00C13D73" w:rsidRPr="00E04EA5">
        <w:rPr>
          <w:rFonts w:cstheme="minorHAnsi"/>
          <w:iCs/>
          <w:kern w:val="24"/>
          <w:sz w:val="24"/>
          <w:szCs w:val="24"/>
        </w:rPr>
        <w:t xml:space="preserve">. </w:t>
      </w:r>
      <w:r w:rsidRPr="00E04EA5">
        <w:rPr>
          <w:rFonts w:cstheme="minorHAnsi"/>
          <w:iCs/>
          <w:kern w:val="24"/>
          <w:sz w:val="24"/>
          <w:szCs w:val="24"/>
        </w:rPr>
        <w:t>They unloaded the horse, and Oliver picked up one of the sacks, carrying it to the bridge, and then going back for the other sack</w:t>
      </w:r>
      <w:r w:rsidR="00C13D73" w:rsidRPr="00E04EA5">
        <w:rPr>
          <w:rFonts w:cstheme="minorHAnsi"/>
          <w:iCs/>
          <w:kern w:val="24"/>
          <w:sz w:val="24"/>
          <w:szCs w:val="24"/>
        </w:rPr>
        <w:t xml:space="preserve">. </w:t>
      </w:r>
      <w:r w:rsidRPr="00E04EA5">
        <w:rPr>
          <w:rFonts w:cstheme="minorHAnsi"/>
          <w:iCs/>
          <w:kern w:val="24"/>
          <w:sz w:val="24"/>
          <w:szCs w:val="24"/>
        </w:rPr>
        <w:t xml:space="preserve">While he was doing that, the others coaxed the horse onto the bridge.  </w:t>
      </w:r>
    </w:p>
    <w:p w:rsidR="00515D7E" w:rsidRPr="00E04EA5" w:rsidRDefault="00515D7E" w:rsidP="00515D7E">
      <w:pPr>
        <w:spacing w:after="120" w:line="480" w:lineRule="auto"/>
        <w:rPr>
          <w:rFonts w:cstheme="minorHAnsi"/>
          <w:iCs/>
          <w:kern w:val="24"/>
          <w:sz w:val="24"/>
          <w:szCs w:val="24"/>
        </w:rPr>
      </w:pPr>
      <w:r w:rsidRPr="00E04EA5">
        <w:rPr>
          <w:rFonts w:cstheme="minorHAnsi"/>
          <w:iCs/>
          <w:kern w:val="24"/>
          <w:sz w:val="24"/>
          <w:szCs w:val="24"/>
        </w:rPr>
        <w:t>When Oliver returned with the second sack, they were trying to get the horse across the swaying cable bridge, but it would only go a few steps</w:t>
      </w:r>
      <w:r w:rsidR="00C13D73" w:rsidRPr="00E04EA5">
        <w:rPr>
          <w:rFonts w:cstheme="minorHAnsi"/>
          <w:iCs/>
          <w:kern w:val="24"/>
          <w:sz w:val="24"/>
          <w:szCs w:val="24"/>
        </w:rPr>
        <w:t xml:space="preserve">. </w:t>
      </w:r>
      <w:r w:rsidRPr="00E04EA5">
        <w:rPr>
          <w:rFonts w:cstheme="minorHAnsi"/>
          <w:iCs/>
          <w:kern w:val="24"/>
          <w:sz w:val="24"/>
          <w:szCs w:val="24"/>
        </w:rPr>
        <w:t>They urged the horse forward, but the handler was unable to hold him when, part-way across, the animal reared up, and fell over the cable onto rocks forty feet below</w:t>
      </w:r>
      <w:r w:rsidR="00C13D73" w:rsidRPr="00E04EA5">
        <w:rPr>
          <w:rFonts w:cstheme="minorHAnsi"/>
          <w:iCs/>
          <w:kern w:val="24"/>
          <w:sz w:val="24"/>
          <w:szCs w:val="24"/>
        </w:rPr>
        <w:t xml:space="preserve">. </w:t>
      </w:r>
      <w:r w:rsidRPr="00E04EA5">
        <w:rPr>
          <w:rFonts w:cstheme="minorHAnsi"/>
          <w:iCs/>
          <w:kern w:val="24"/>
          <w:sz w:val="24"/>
          <w:szCs w:val="24"/>
        </w:rPr>
        <w:t xml:space="preserve">The handler had to shoot the horse. </w:t>
      </w:r>
    </w:p>
    <w:p w:rsidR="00515D7E" w:rsidRPr="00E04EA5" w:rsidRDefault="00515D7E" w:rsidP="00515D7E">
      <w:pPr>
        <w:spacing w:after="120" w:line="480" w:lineRule="auto"/>
        <w:rPr>
          <w:rFonts w:cstheme="minorHAnsi"/>
          <w:sz w:val="24"/>
          <w:szCs w:val="24"/>
        </w:rPr>
      </w:pPr>
      <w:r w:rsidRPr="00E04EA5">
        <w:rPr>
          <w:rFonts w:cstheme="minorHAnsi"/>
          <w:kern w:val="24"/>
          <w:sz w:val="24"/>
          <w:szCs w:val="24"/>
        </w:rPr>
        <w:t xml:space="preserve">One night they stayed </w:t>
      </w:r>
      <w:r w:rsidRPr="00E04EA5">
        <w:rPr>
          <w:rFonts w:cstheme="minorHAnsi"/>
          <w:sz w:val="24"/>
          <w:szCs w:val="24"/>
        </w:rPr>
        <w:t>in a barn, and on another they crowded into a house with several other men</w:t>
      </w:r>
      <w:r w:rsidR="00C13D73" w:rsidRPr="00E04EA5">
        <w:rPr>
          <w:rFonts w:cstheme="minorHAnsi"/>
          <w:sz w:val="24"/>
          <w:szCs w:val="24"/>
        </w:rPr>
        <w:t xml:space="preserve">. </w:t>
      </w:r>
      <w:r w:rsidRPr="00E04EA5">
        <w:rPr>
          <w:rFonts w:cstheme="minorHAnsi"/>
          <w:sz w:val="24"/>
          <w:szCs w:val="24"/>
        </w:rPr>
        <w:t>Oliver noted the industry and strength of the local people, as well as certain cultural differences.</w:t>
      </w:r>
    </w:p>
    <w:p w:rsidR="00515D7E" w:rsidRPr="00E04EA5" w:rsidRDefault="00515D7E" w:rsidP="00515D7E">
      <w:pPr>
        <w:spacing w:after="120" w:line="480" w:lineRule="auto"/>
        <w:rPr>
          <w:rFonts w:cstheme="minorHAnsi"/>
          <w:sz w:val="24"/>
          <w:szCs w:val="24"/>
        </w:rPr>
      </w:pPr>
      <w:r w:rsidRPr="00E04EA5">
        <w:rPr>
          <w:rFonts w:cstheme="minorHAnsi"/>
          <w:sz w:val="24"/>
          <w:szCs w:val="24"/>
        </w:rPr>
        <w:t>One evening, before dark, the group came to a two-story farmhouse with a huge masonry chimney. Their hosts were two middle-aged women and an older man</w:t>
      </w:r>
      <w:r w:rsidR="00C13D73" w:rsidRPr="00E04EA5">
        <w:rPr>
          <w:rFonts w:cstheme="minorHAnsi"/>
          <w:sz w:val="24"/>
          <w:szCs w:val="24"/>
        </w:rPr>
        <w:t xml:space="preserve">. </w:t>
      </w:r>
      <w:r w:rsidRPr="00E04EA5">
        <w:rPr>
          <w:rFonts w:cstheme="minorHAnsi"/>
          <w:sz w:val="24"/>
          <w:szCs w:val="24"/>
        </w:rPr>
        <w:t>Oliver, stepping inside, spotted the nearly empty wood box and began cutting firewood, but when the old man started for the barn, Oliver followed him.</w:t>
      </w:r>
    </w:p>
    <w:p w:rsidR="00515D7E" w:rsidRPr="00E04EA5" w:rsidRDefault="00515D7E" w:rsidP="00515D7E">
      <w:pPr>
        <w:spacing w:after="120" w:line="480" w:lineRule="auto"/>
        <w:rPr>
          <w:rFonts w:cstheme="minorHAnsi"/>
          <w:sz w:val="24"/>
          <w:szCs w:val="24"/>
        </w:rPr>
      </w:pPr>
      <w:r w:rsidRPr="00E04EA5">
        <w:rPr>
          <w:rFonts w:cstheme="minorHAnsi"/>
          <w:sz w:val="24"/>
          <w:szCs w:val="24"/>
        </w:rPr>
        <w:t>A horse stood in a stall with an empty manger</w:t>
      </w:r>
      <w:r w:rsidR="00C13D73" w:rsidRPr="00E04EA5">
        <w:rPr>
          <w:rFonts w:cstheme="minorHAnsi"/>
          <w:sz w:val="24"/>
          <w:szCs w:val="24"/>
        </w:rPr>
        <w:t xml:space="preserve">. </w:t>
      </w:r>
      <w:r w:rsidRPr="00E04EA5">
        <w:rPr>
          <w:rFonts w:cstheme="minorHAnsi"/>
          <w:sz w:val="24"/>
          <w:szCs w:val="24"/>
        </w:rPr>
        <w:t>The old man motioned for Oliver to give the horse some hay, but the horse was so close to the side of the stall he couldn’t reach the manger</w:t>
      </w:r>
      <w:r w:rsidR="00C13D73" w:rsidRPr="00E04EA5">
        <w:rPr>
          <w:rFonts w:cstheme="minorHAnsi"/>
          <w:sz w:val="24"/>
          <w:szCs w:val="24"/>
        </w:rPr>
        <w:t xml:space="preserve">. </w:t>
      </w:r>
      <w:r w:rsidRPr="00E04EA5">
        <w:rPr>
          <w:rFonts w:cstheme="minorHAnsi"/>
          <w:sz w:val="24"/>
          <w:szCs w:val="24"/>
        </w:rPr>
        <w:t>Seeing this, the old man smacked the horse on the rump and it shifted enough that Oliver could feed it</w:t>
      </w:r>
      <w:r w:rsidR="00C13D73" w:rsidRPr="00E04EA5">
        <w:rPr>
          <w:rFonts w:cstheme="minorHAnsi"/>
          <w:sz w:val="24"/>
          <w:szCs w:val="24"/>
        </w:rPr>
        <w:t xml:space="preserve">. </w:t>
      </w:r>
      <w:r w:rsidRPr="00E04EA5">
        <w:rPr>
          <w:rFonts w:cstheme="minorHAnsi"/>
          <w:sz w:val="24"/>
          <w:szCs w:val="24"/>
        </w:rPr>
        <w:t xml:space="preserve">Oliver noted that the man had asthma and apparently appreciated not having to load the hay.  </w:t>
      </w:r>
    </w:p>
    <w:p w:rsidR="00515D7E" w:rsidRPr="00E04EA5" w:rsidRDefault="00515D7E" w:rsidP="00515D7E">
      <w:pPr>
        <w:spacing w:after="120" w:line="480" w:lineRule="auto"/>
        <w:rPr>
          <w:rFonts w:cstheme="minorHAnsi"/>
          <w:sz w:val="24"/>
          <w:szCs w:val="24"/>
        </w:rPr>
      </w:pPr>
      <w:r w:rsidRPr="00E04EA5">
        <w:rPr>
          <w:rFonts w:cstheme="minorHAnsi"/>
          <w:sz w:val="24"/>
          <w:szCs w:val="24"/>
        </w:rPr>
        <w:t>The next morning, up before everyone else, Oliver heard a noise in the kitchen</w:t>
      </w:r>
      <w:r w:rsidR="00C13D73" w:rsidRPr="00E04EA5">
        <w:rPr>
          <w:rFonts w:cstheme="minorHAnsi"/>
          <w:sz w:val="24"/>
          <w:szCs w:val="24"/>
        </w:rPr>
        <w:t xml:space="preserve">. </w:t>
      </w:r>
      <w:r w:rsidRPr="00E04EA5">
        <w:rPr>
          <w:rFonts w:cstheme="minorHAnsi"/>
          <w:sz w:val="24"/>
          <w:szCs w:val="24"/>
        </w:rPr>
        <w:t>It was one of the women fixing breakfast, but the old man was getting ready to wash his face</w:t>
      </w:r>
      <w:r w:rsidR="00C13D73" w:rsidRPr="00E04EA5">
        <w:rPr>
          <w:rFonts w:cstheme="minorHAnsi"/>
          <w:sz w:val="24"/>
          <w:szCs w:val="24"/>
        </w:rPr>
        <w:t xml:space="preserve">. </w:t>
      </w:r>
      <w:r w:rsidR="00D84796">
        <w:rPr>
          <w:rFonts w:cstheme="minorHAnsi"/>
          <w:sz w:val="24"/>
          <w:szCs w:val="24"/>
        </w:rPr>
        <w:t xml:space="preserve">Oliver </w:t>
      </w:r>
      <w:r w:rsidRPr="00E04EA5">
        <w:rPr>
          <w:rFonts w:cstheme="minorHAnsi"/>
          <w:sz w:val="24"/>
          <w:szCs w:val="24"/>
        </w:rPr>
        <w:t>watched, amused, as he took a mouthful of water from a dipper, squirted water into his hands, then wiped it on his face, around his head and ears, did it a second time and was done, a real spit bath.</w:t>
      </w:r>
    </w:p>
    <w:p w:rsidR="00515D7E" w:rsidRPr="00E04EA5" w:rsidRDefault="00515D7E" w:rsidP="00515D7E">
      <w:pPr>
        <w:spacing w:after="120" w:line="480" w:lineRule="auto"/>
        <w:rPr>
          <w:rFonts w:cstheme="minorHAnsi"/>
          <w:sz w:val="24"/>
          <w:szCs w:val="24"/>
        </w:rPr>
      </w:pPr>
      <w:r w:rsidRPr="00E04EA5">
        <w:rPr>
          <w:rFonts w:cstheme="minorHAnsi"/>
          <w:sz w:val="24"/>
          <w:szCs w:val="24"/>
        </w:rPr>
        <w:t>Oliver had resumed his firewood task when he saw one of the other women going into the barn</w:t>
      </w:r>
      <w:r w:rsidR="00C13D73" w:rsidRPr="00E04EA5">
        <w:rPr>
          <w:rFonts w:cstheme="minorHAnsi"/>
          <w:sz w:val="24"/>
          <w:szCs w:val="24"/>
        </w:rPr>
        <w:t xml:space="preserve">. </w:t>
      </w:r>
      <w:r w:rsidRPr="00E04EA5">
        <w:rPr>
          <w:rFonts w:cstheme="minorHAnsi"/>
          <w:sz w:val="24"/>
          <w:szCs w:val="24"/>
        </w:rPr>
        <w:t xml:space="preserve">Preparing to haul manure, she hitched the horse—the one Oliver had fed the night before—to a little low sled called a </w:t>
      </w:r>
      <w:r w:rsidR="00DA4A99">
        <w:rPr>
          <w:rFonts w:cstheme="minorHAnsi"/>
          <w:sz w:val="24"/>
          <w:szCs w:val="24"/>
        </w:rPr>
        <w:t>stone-boat</w:t>
      </w:r>
      <w:r w:rsidR="00C13D73" w:rsidRPr="00E04EA5">
        <w:rPr>
          <w:rFonts w:cstheme="minorHAnsi"/>
          <w:sz w:val="24"/>
          <w:szCs w:val="24"/>
        </w:rPr>
        <w:t xml:space="preserve">. </w:t>
      </w:r>
      <w:r w:rsidRPr="00E04EA5">
        <w:rPr>
          <w:rFonts w:cstheme="minorHAnsi"/>
          <w:sz w:val="24"/>
          <w:szCs w:val="24"/>
        </w:rPr>
        <w:t>Oliver grabbed a fork and helped her load manure, but was once again impressed with Yugoslavian strength, as he was barely able to keep up</w:t>
      </w:r>
      <w:r w:rsidR="00C13D73" w:rsidRPr="00E04EA5">
        <w:rPr>
          <w:rFonts w:cstheme="minorHAnsi"/>
          <w:sz w:val="24"/>
          <w:szCs w:val="24"/>
        </w:rPr>
        <w:t xml:space="preserve">. </w:t>
      </w:r>
      <w:r w:rsidRPr="00E04EA5">
        <w:rPr>
          <w:rFonts w:cstheme="minorHAnsi"/>
          <w:sz w:val="24"/>
          <w:szCs w:val="24"/>
        </w:rPr>
        <w:t>When that chore was finished, Oliver went in and ate breakfast with the crew.</w:t>
      </w:r>
    </w:p>
    <w:p w:rsidR="00515D7E" w:rsidRPr="00E04EA5" w:rsidRDefault="00515D7E" w:rsidP="00515D7E">
      <w:pPr>
        <w:spacing w:after="120" w:line="480" w:lineRule="auto"/>
        <w:rPr>
          <w:rFonts w:cstheme="minorHAnsi"/>
          <w:sz w:val="24"/>
          <w:szCs w:val="24"/>
        </w:rPr>
      </w:pPr>
      <w:r w:rsidRPr="00E04EA5">
        <w:rPr>
          <w:rFonts w:cstheme="minorHAnsi"/>
          <w:sz w:val="24"/>
          <w:szCs w:val="24"/>
        </w:rPr>
        <w:t>Another incident where Oliver's farm-boy stamina proved useful occurred as his group was following a trail that came out of a patch of timber into a meadow</w:t>
      </w:r>
      <w:r w:rsidR="00C13D73" w:rsidRPr="00E04EA5">
        <w:rPr>
          <w:rFonts w:cstheme="minorHAnsi"/>
          <w:sz w:val="24"/>
          <w:szCs w:val="24"/>
        </w:rPr>
        <w:t xml:space="preserve">. </w:t>
      </w:r>
      <w:r w:rsidRPr="00E04EA5">
        <w:rPr>
          <w:rFonts w:cstheme="minorHAnsi"/>
          <w:sz w:val="24"/>
          <w:szCs w:val="24"/>
        </w:rPr>
        <w:t>They spotted a man walking in the timber on the far side</w:t>
      </w:r>
      <w:r w:rsidR="00C13D73" w:rsidRPr="00E04EA5">
        <w:rPr>
          <w:rFonts w:cstheme="minorHAnsi"/>
          <w:sz w:val="24"/>
          <w:szCs w:val="24"/>
        </w:rPr>
        <w:t xml:space="preserve">. </w:t>
      </w:r>
      <w:r w:rsidRPr="00E04EA5">
        <w:rPr>
          <w:rFonts w:cstheme="minorHAnsi"/>
          <w:sz w:val="24"/>
          <w:szCs w:val="24"/>
        </w:rPr>
        <w:t>Apparently the guide needed to connect with him and receive instructions before they could continue. The guide called to the other man, who was about fifty yards away, but he didn’t hear</w:t>
      </w:r>
      <w:r w:rsidR="00C13D73" w:rsidRPr="00E04EA5">
        <w:rPr>
          <w:rFonts w:cstheme="minorHAnsi"/>
          <w:sz w:val="24"/>
          <w:szCs w:val="24"/>
        </w:rPr>
        <w:t xml:space="preserve">. </w:t>
      </w:r>
      <w:r w:rsidRPr="00E04EA5">
        <w:rPr>
          <w:rFonts w:cstheme="minorHAnsi"/>
          <w:sz w:val="24"/>
          <w:szCs w:val="24"/>
        </w:rPr>
        <w:t>Oliver sprinted across the meadow, running wide so as not to startle the man, and got his attention for their guide.</w:t>
      </w:r>
    </w:p>
    <w:p w:rsidR="00515D7E" w:rsidRPr="00E04EA5" w:rsidRDefault="00515D7E" w:rsidP="00515D7E">
      <w:pPr>
        <w:spacing w:after="120" w:line="480" w:lineRule="auto"/>
        <w:rPr>
          <w:rFonts w:cstheme="minorHAnsi"/>
          <w:sz w:val="24"/>
          <w:szCs w:val="24"/>
        </w:rPr>
      </w:pPr>
      <w:r w:rsidRPr="00E04EA5">
        <w:rPr>
          <w:rFonts w:cstheme="minorHAnsi"/>
          <w:sz w:val="24"/>
          <w:szCs w:val="24"/>
        </w:rPr>
        <w:t>The fliers wore flight boots which included inserts that had electric wires for heat</w:t>
      </w:r>
      <w:r w:rsidR="00C13D73" w:rsidRPr="00E04EA5">
        <w:rPr>
          <w:rFonts w:cstheme="minorHAnsi"/>
          <w:sz w:val="24"/>
          <w:szCs w:val="24"/>
        </w:rPr>
        <w:t xml:space="preserve">. </w:t>
      </w:r>
      <w:r w:rsidRPr="00E04EA5">
        <w:rPr>
          <w:rFonts w:cstheme="minorHAnsi"/>
          <w:sz w:val="24"/>
          <w:szCs w:val="24"/>
        </w:rPr>
        <w:t xml:space="preserve">These boots were designed for sitting for hours in cold airplanes at high altitude, not for hiking across rugged </w:t>
      </w:r>
      <w:bookmarkStart w:id="0" w:name="_GoBack"/>
      <w:bookmarkEnd w:id="0"/>
      <w:r w:rsidRPr="00E04EA5">
        <w:rPr>
          <w:rFonts w:cstheme="minorHAnsi"/>
          <w:sz w:val="24"/>
          <w:szCs w:val="24"/>
        </w:rPr>
        <w:t>mountain terrain</w:t>
      </w:r>
      <w:r w:rsidR="00C13D73" w:rsidRPr="00E04EA5">
        <w:rPr>
          <w:rFonts w:cstheme="minorHAnsi"/>
          <w:sz w:val="24"/>
          <w:szCs w:val="24"/>
        </w:rPr>
        <w:t xml:space="preserve">. </w:t>
      </w:r>
      <w:r w:rsidRPr="00E04EA5">
        <w:rPr>
          <w:rFonts w:cstheme="minorHAnsi"/>
          <w:sz w:val="24"/>
          <w:szCs w:val="24"/>
        </w:rPr>
        <w:t xml:space="preserve">Oliver was the only member of the crew who had brought his ordinary GI shoes on the flight.  </w:t>
      </w:r>
    </w:p>
    <w:p w:rsidR="00515D7E" w:rsidRPr="00E04EA5" w:rsidRDefault="00515D7E" w:rsidP="00515D7E">
      <w:pPr>
        <w:spacing w:after="120" w:line="480" w:lineRule="auto"/>
        <w:rPr>
          <w:rFonts w:cstheme="minorHAnsi"/>
          <w:sz w:val="24"/>
          <w:szCs w:val="24"/>
        </w:rPr>
      </w:pPr>
      <w:r w:rsidRPr="00E04EA5">
        <w:rPr>
          <w:rFonts w:cstheme="minorHAnsi"/>
          <w:sz w:val="24"/>
          <w:szCs w:val="24"/>
        </w:rPr>
        <w:t>With the best of intentions, the Partisans checked the men’s feet and brought them shoes made of half-tanned leather</w:t>
      </w:r>
      <w:r w:rsidR="00C13D73" w:rsidRPr="00E04EA5">
        <w:rPr>
          <w:rFonts w:cstheme="minorHAnsi"/>
          <w:sz w:val="24"/>
          <w:szCs w:val="24"/>
        </w:rPr>
        <w:t xml:space="preserve">. </w:t>
      </w:r>
      <w:r w:rsidRPr="00E04EA5">
        <w:rPr>
          <w:rFonts w:cstheme="minorHAnsi"/>
          <w:sz w:val="24"/>
          <w:szCs w:val="24"/>
        </w:rPr>
        <w:t>Unfortunately, most of them were too small</w:t>
      </w:r>
      <w:r w:rsidR="00C13D73" w:rsidRPr="00E04EA5">
        <w:rPr>
          <w:rFonts w:cstheme="minorHAnsi"/>
          <w:sz w:val="24"/>
          <w:szCs w:val="24"/>
        </w:rPr>
        <w:t xml:space="preserve">. </w:t>
      </w:r>
      <w:r w:rsidRPr="00E04EA5">
        <w:rPr>
          <w:rFonts w:cstheme="minorHAnsi"/>
          <w:sz w:val="24"/>
          <w:szCs w:val="24"/>
        </w:rPr>
        <w:t>Deren, in particular, had big feet, so Oliver gave him his shoes and put on a pair of the rough, ill-fitting shoes provided by the Partisans</w:t>
      </w:r>
      <w:r w:rsidR="00C13D73" w:rsidRPr="00E04EA5">
        <w:rPr>
          <w:rFonts w:cstheme="minorHAnsi"/>
          <w:sz w:val="24"/>
          <w:szCs w:val="24"/>
        </w:rPr>
        <w:t xml:space="preserve">. </w:t>
      </w:r>
      <w:r w:rsidRPr="00E04EA5">
        <w:rPr>
          <w:rFonts w:cstheme="minorHAnsi"/>
          <w:sz w:val="24"/>
          <w:szCs w:val="24"/>
        </w:rPr>
        <w:t xml:space="preserve">He modified them to be wearable, but that still meant blisters. </w:t>
      </w:r>
    </w:p>
    <w:p w:rsidR="00515D7E" w:rsidRPr="00E04EA5" w:rsidRDefault="00515D7E" w:rsidP="00515D7E">
      <w:pPr>
        <w:spacing w:after="120" w:line="480" w:lineRule="auto"/>
        <w:rPr>
          <w:rFonts w:cstheme="minorHAnsi"/>
          <w:sz w:val="24"/>
          <w:szCs w:val="24"/>
        </w:rPr>
      </w:pPr>
      <w:r w:rsidRPr="00E04EA5">
        <w:rPr>
          <w:rFonts w:cstheme="minorHAnsi"/>
          <w:sz w:val="24"/>
          <w:szCs w:val="24"/>
        </w:rPr>
        <w:t>The group continued on for twenty-eight days</w:t>
      </w:r>
      <w:r w:rsidR="00C13D73" w:rsidRPr="00E04EA5">
        <w:rPr>
          <w:rFonts w:cstheme="minorHAnsi"/>
          <w:sz w:val="24"/>
          <w:szCs w:val="24"/>
        </w:rPr>
        <w:t xml:space="preserve">. </w:t>
      </w:r>
      <w:r w:rsidRPr="00E04EA5">
        <w:rPr>
          <w:rFonts w:cstheme="minorHAnsi"/>
          <w:sz w:val="24"/>
          <w:szCs w:val="24"/>
        </w:rPr>
        <w:t>By the time they reached the British mission, they were half-starved. Their hosts along the way had heroically and generously shared their own meagre rations, but the men sometimes resorted to eating grass to stretch the food. This poor diet affected Oliver’s digestion for the rest of his life</w:t>
      </w:r>
      <w:r w:rsidR="00C13D73" w:rsidRPr="00E04EA5">
        <w:rPr>
          <w:rFonts w:cstheme="minorHAnsi"/>
          <w:sz w:val="24"/>
          <w:szCs w:val="24"/>
        </w:rPr>
        <w:t xml:space="preserve">. </w:t>
      </w:r>
      <w:r w:rsidRPr="00E04EA5">
        <w:rPr>
          <w:rFonts w:cstheme="minorHAnsi"/>
          <w:sz w:val="24"/>
          <w:szCs w:val="24"/>
        </w:rPr>
        <w:t xml:space="preserve">The men at the mission were also short on supplies, except for hot tea.  </w:t>
      </w:r>
    </w:p>
    <w:p w:rsidR="00515D7E" w:rsidRPr="00E04EA5" w:rsidRDefault="00515D7E" w:rsidP="00515D7E">
      <w:pPr>
        <w:spacing w:after="120" w:line="480" w:lineRule="auto"/>
        <w:rPr>
          <w:rFonts w:cstheme="minorHAnsi"/>
          <w:sz w:val="24"/>
          <w:szCs w:val="24"/>
        </w:rPr>
      </w:pPr>
      <w:r w:rsidRPr="00E04EA5">
        <w:rPr>
          <w:rFonts w:cstheme="minorHAnsi"/>
          <w:sz w:val="24"/>
          <w:szCs w:val="24"/>
        </w:rPr>
        <w:t>After a few days, the crewmen were taken to an airfield after dark</w:t>
      </w:r>
      <w:r w:rsidR="00C13D73" w:rsidRPr="00E04EA5">
        <w:rPr>
          <w:rFonts w:cstheme="minorHAnsi"/>
          <w:sz w:val="24"/>
          <w:szCs w:val="24"/>
        </w:rPr>
        <w:t xml:space="preserve">. </w:t>
      </w:r>
      <w:r w:rsidRPr="00E04EA5">
        <w:rPr>
          <w:rFonts w:cstheme="minorHAnsi"/>
          <w:sz w:val="24"/>
          <w:szCs w:val="24"/>
        </w:rPr>
        <w:t>They waited for a plane, but the one that came was not allowed to land</w:t>
      </w:r>
      <w:r w:rsidR="00C13D73" w:rsidRPr="00E04EA5">
        <w:rPr>
          <w:rFonts w:cstheme="minorHAnsi"/>
          <w:sz w:val="24"/>
          <w:szCs w:val="24"/>
        </w:rPr>
        <w:t xml:space="preserve">. </w:t>
      </w:r>
      <w:r w:rsidRPr="00E04EA5">
        <w:rPr>
          <w:rFonts w:cstheme="minorHAnsi"/>
          <w:sz w:val="24"/>
          <w:szCs w:val="24"/>
        </w:rPr>
        <w:t>Apparently it was not safe.</w:t>
      </w:r>
    </w:p>
    <w:p w:rsidR="00515D7E" w:rsidRPr="00E04EA5" w:rsidRDefault="00515D7E" w:rsidP="00515D7E">
      <w:pPr>
        <w:spacing w:after="120" w:line="480" w:lineRule="auto"/>
        <w:rPr>
          <w:rFonts w:cstheme="minorHAnsi"/>
          <w:sz w:val="24"/>
          <w:szCs w:val="24"/>
        </w:rPr>
      </w:pPr>
      <w:r w:rsidRPr="00E04EA5">
        <w:rPr>
          <w:rFonts w:cstheme="minorHAnsi"/>
          <w:sz w:val="24"/>
          <w:szCs w:val="24"/>
        </w:rPr>
        <w:t>The next night they did board a cargo plane, possibly a C-47, for a flight to Bari, Italy</w:t>
      </w:r>
      <w:r w:rsidR="00C13D73" w:rsidRPr="00E04EA5">
        <w:rPr>
          <w:rFonts w:cstheme="minorHAnsi"/>
          <w:sz w:val="24"/>
          <w:szCs w:val="24"/>
        </w:rPr>
        <w:t xml:space="preserve">. </w:t>
      </w:r>
      <w:r w:rsidRPr="00E04EA5">
        <w:rPr>
          <w:rFonts w:cstheme="minorHAnsi"/>
          <w:sz w:val="24"/>
          <w:szCs w:val="24"/>
        </w:rPr>
        <w:t>Bari was the headquarters of the British Secret Intelligence Service and the American Office of Strategic Services</w:t>
      </w:r>
      <w:r w:rsidR="00C13D73" w:rsidRPr="00E04EA5">
        <w:rPr>
          <w:rFonts w:cstheme="minorHAnsi"/>
          <w:sz w:val="24"/>
          <w:szCs w:val="24"/>
        </w:rPr>
        <w:t xml:space="preserve">. </w:t>
      </w:r>
      <w:r w:rsidRPr="00E04EA5">
        <w:rPr>
          <w:rFonts w:cstheme="minorHAnsi"/>
          <w:sz w:val="24"/>
          <w:szCs w:val="24"/>
        </w:rPr>
        <w:t>Both groups were orchestrating espionage and information gathering from that corner of Europe.</w:t>
      </w:r>
    </w:p>
    <w:p w:rsidR="00515D7E" w:rsidRPr="00E04EA5" w:rsidRDefault="00515D7E" w:rsidP="00515D7E">
      <w:pPr>
        <w:spacing w:after="120" w:line="480" w:lineRule="auto"/>
        <w:jc w:val="center"/>
        <w:rPr>
          <w:rFonts w:cstheme="minorHAnsi"/>
          <w:sz w:val="24"/>
          <w:szCs w:val="24"/>
        </w:rPr>
      </w:pPr>
      <w:r w:rsidRPr="00E04EA5">
        <w:rPr>
          <w:rFonts w:cstheme="minorHAnsi"/>
          <w:noProof/>
          <w:sz w:val="24"/>
          <w:szCs w:val="24"/>
        </w:rPr>
        <w:drawing>
          <wp:inline distT="0" distB="0" distL="0" distR="0" wp14:anchorId="04929EAB" wp14:editId="07DDB7BA">
            <wp:extent cx="2715768" cy="1837944"/>
            <wp:effectExtent l="0" t="0" r="8890" b="0"/>
            <wp:docPr id="19" name="Picture 19" descr="C:\Users\Margaret\Desktop\The Great Escape - U.S. airmen trapped in Serbia during World War II_files\Going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garet\Desktop\The Great Escape - U.S. airmen trapped in Serbia during World War II_files\Goinghome.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15768" cy="1837944"/>
                    </a:xfrm>
                    <a:prstGeom prst="rect">
                      <a:avLst/>
                    </a:prstGeom>
                    <a:noFill/>
                    <a:ln>
                      <a:noFill/>
                    </a:ln>
                  </pic:spPr>
                </pic:pic>
              </a:graphicData>
            </a:graphic>
          </wp:inline>
        </w:drawing>
      </w:r>
    </w:p>
    <w:p w:rsidR="00515D7E" w:rsidRPr="00E04EA5" w:rsidRDefault="00515D7E" w:rsidP="00515D7E">
      <w:pPr>
        <w:spacing w:after="120" w:line="480" w:lineRule="auto"/>
        <w:jc w:val="center"/>
        <w:rPr>
          <w:rFonts w:cstheme="minorHAnsi"/>
          <w:sz w:val="24"/>
          <w:szCs w:val="24"/>
        </w:rPr>
      </w:pPr>
      <w:r w:rsidRPr="00E04EA5">
        <w:rPr>
          <w:rFonts w:cstheme="minorHAnsi"/>
          <w:sz w:val="24"/>
          <w:szCs w:val="24"/>
        </w:rPr>
        <w:t>“Going Home” Photo of downed US Airmen being flown from Yugoslavia to Bari, Italy on a C-47.</w:t>
      </w:r>
    </w:p>
    <w:p w:rsidR="00515D7E" w:rsidRPr="00E04EA5" w:rsidRDefault="00515D7E" w:rsidP="00515D7E">
      <w:pPr>
        <w:spacing w:after="120" w:line="480" w:lineRule="auto"/>
        <w:rPr>
          <w:rFonts w:cstheme="minorHAnsi"/>
          <w:strike/>
          <w:kern w:val="24"/>
          <w:sz w:val="24"/>
          <w:szCs w:val="24"/>
        </w:rPr>
      </w:pPr>
      <w:r w:rsidRPr="00E04EA5">
        <w:rPr>
          <w:rFonts w:cstheme="minorHAnsi"/>
          <w:sz w:val="24"/>
          <w:szCs w:val="24"/>
        </w:rPr>
        <w:t>Before they took off, the men were asked to leave their outer clothes</w:t>
      </w:r>
      <w:r w:rsidR="00C13D73" w:rsidRPr="00E04EA5">
        <w:rPr>
          <w:rFonts w:cstheme="minorHAnsi"/>
          <w:sz w:val="24"/>
          <w:szCs w:val="24"/>
        </w:rPr>
        <w:t xml:space="preserve">. </w:t>
      </w:r>
      <w:r w:rsidRPr="00E04EA5">
        <w:rPr>
          <w:rFonts w:cstheme="minorHAnsi"/>
          <w:sz w:val="24"/>
          <w:szCs w:val="24"/>
        </w:rPr>
        <w:t xml:space="preserve">They flew out stripped to their shorts and wrapped in blankets. Clothing was also in short supply and those remaining behind needed it.  </w:t>
      </w:r>
    </w:p>
    <w:p w:rsidR="00515D7E" w:rsidRPr="00E04EA5" w:rsidRDefault="00515D7E" w:rsidP="00515D7E">
      <w:pPr>
        <w:spacing w:after="120" w:line="480" w:lineRule="auto"/>
        <w:rPr>
          <w:rFonts w:cstheme="minorHAnsi"/>
          <w:strike/>
          <w:kern w:val="24"/>
          <w:sz w:val="24"/>
          <w:szCs w:val="24"/>
        </w:rPr>
      </w:pPr>
      <w:r w:rsidRPr="00E04EA5">
        <w:rPr>
          <w:rFonts w:cstheme="minorHAnsi"/>
          <w:sz w:val="24"/>
          <w:szCs w:val="24"/>
        </w:rPr>
        <w:t>In Bari, back in uniform, they attended a ceremony in which medals were handed out</w:t>
      </w:r>
      <w:r w:rsidR="00C13D73" w:rsidRPr="00E04EA5">
        <w:rPr>
          <w:rFonts w:cstheme="minorHAnsi"/>
          <w:sz w:val="24"/>
          <w:szCs w:val="24"/>
        </w:rPr>
        <w:t xml:space="preserve">. </w:t>
      </w:r>
      <w:r w:rsidRPr="00E04EA5">
        <w:rPr>
          <w:rFonts w:cstheme="minorHAnsi"/>
          <w:sz w:val="24"/>
          <w:szCs w:val="24"/>
        </w:rPr>
        <w:t>Oliver was not much impressed:</w:t>
      </w:r>
    </w:p>
    <w:p w:rsidR="00515D7E" w:rsidRPr="00E04EA5" w:rsidRDefault="00515D7E" w:rsidP="00515D7E">
      <w:pPr>
        <w:spacing w:after="120" w:line="480" w:lineRule="auto"/>
        <w:ind w:left="709"/>
        <w:rPr>
          <w:rFonts w:cstheme="minorHAnsi"/>
          <w:i/>
          <w:iCs/>
          <w:sz w:val="24"/>
          <w:szCs w:val="24"/>
        </w:rPr>
      </w:pPr>
      <w:r w:rsidRPr="00E04EA5">
        <w:rPr>
          <w:rFonts w:cstheme="minorHAnsi"/>
          <w:i/>
          <w:iCs/>
          <w:sz w:val="24"/>
          <w:szCs w:val="24"/>
        </w:rPr>
        <w:t>Deren, when they gave the medals out, said I was the only one who deserved the Distinguished Flying Cross</w:t>
      </w:r>
      <w:r w:rsidR="00C13D73" w:rsidRPr="00E04EA5">
        <w:rPr>
          <w:rFonts w:cstheme="minorHAnsi"/>
          <w:i/>
          <w:iCs/>
          <w:sz w:val="24"/>
          <w:szCs w:val="24"/>
        </w:rPr>
        <w:t xml:space="preserve">. </w:t>
      </w:r>
      <w:r w:rsidRPr="00E04EA5">
        <w:rPr>
          <w:rFonts w:cstheme="minorHAnsi"/>
          <w:i/>
          <w:iCs/>
          <w:sz w:val="24"/>
          <w:szCs w:val="24"/>
        </w:rPr>
        <w:t>They said it was just because I had let Deren have my shoes</w:t>
      </w:r>
      <w:r w:rsidR="00C13D73" w:rsidRPr="00E04EA5">
        <w:rPr>
          <w:rFonts w:cstheme="minorHAnsi"/>
          <w:i/>
          <w:iCs/>
          <w:sz w:val="24"/>
          <w:szCs w:val="24"/>
        </w:rPr>
        <w:t xml:space="preserve">. </w:t>
      </w:r>
      <w:r w:rsidRPr="00E04EA5">
        <w:rPr>
          <w:rFonts w:cstheme="minorHAnsi"/>
          <w:i/>
          <w:iCs/>
          <w:sz w:val="24"/>
          <w:szCs w:val="24"/>
        </w:rPr>
        <w:t xml:space="preserve">They didn't know I had stayed in a burning airplane to get a couple of other fellows loose. </w:t>
      </w:r>
    </w:p>
    <w:p w:rsidR="00515D7E" w:rsidRPr="00E04EA5" w:rsidRDefault="00515D7E" w:rsidP="00515D7E">
      <w:pPr>
        <w:spacing w:after="120" w:line="480" w:lineRule="auto"/>
        <w:ind w:left="709"/>
        <w:rPr>
          <w:rFonts w:cstheme="minorHAnsi"/>
          <w:i/>
          <w:iCs/>
          <w:sz w:val="24"/>
          <w:szCs w:val="24"/>
        </w:rPr>
      </w:pPr>
      <w:r w:rsidRPr="00E04EA5">
        <w:rPr>
          <w:rFonts w:cstheme="minorHAnsi"/>
          <w:i/>
          <w:iCs/>
          <w:sz w:val="24"/>
          <w:szCs w:val="24"/>
        </w:rPr>
        <w:t>We didn't take those medals very seriously</w:t>
      </w:r>
      <w:r w:rsidR="00C13D73" w:rsidRPr="00E04EA5">
        <w:rPr>
          <w:rFonts w:cstheme="minorHAnsi"/>
          <w:i/>
          <w:iCs/>
          <w:sz w:val="24"/>
          <w:szCs w:val="24"/>
        </w:rPr>
        <w:t xml:space="preserve">. </w:t>
      </w:r>
      <w:r w:rsidRPr="00E04EA5">
        <w:rPr>
          <w:rFonts w:cstheme="minorHAnsi"/>
          <w:i/>
          <w:iCs/>
          <w:sz w:val="24"/>
          <w:szCs w:val="24"/>
        </w:rPr>
        <w:t>When you are saving your own hide, you don't need a medal for that!</w:t>
      </w:r>
    </w:p>
    <w:p w:rsidR="00515D7E" w:rsidRPr="00E04EA5" w:rsidRDefault="00515D7E" w:rsidP="00515D7E">
      <w:pPr>
        <w:spacing w:after="120" w:line="480" w:lineRule="auto"/>
        <w:rPr>
          <w:rFonts w:cstheme="minorHAnsi"/>
          <w:iCs/>
          <w:sz w:val="24"/>
          <w:szCs w:val="24"/>
        </w:rPr>
      </w:pPr>
    </w:p>
    <w:p w:rsidR="00515D7E" w:rsidRPr="00E04EA5" w:rsidRDefault="00515D7E" w:rsidP="00515D7E">
      <w:pPr>
        <w:spacing w:after="120" w:line="480" w:lineRule="auto"/>
        <w:rPr>
          <w:rFonts w:cstheme="minorHAnsi"/>
          <w:i/>
          <w:iCs/>
          <w:sz w:val="24"/>
          <w:szCs w:val="24"/>
        </w:rPr>
      </w:pPr>
      <w:r w:rsidRPr="00E04EA5">
        <w:rPr>
          <w:rFonts w:cstheme="minorHAnsi"/>
          <w:iCs/>
          <w:sz w:val="24"/>
          <w:szCs w:val="24"/>
        </w:rPr>
        <w:t>______________________________________________________________________________</w:t>
      </w:r>
    </w:p>
    <w:p w:rsidR="00515D7E" w:rsidRPr="00E04EA5" w:rsidRDefault="00515D7E" w:rsidP="00515D7E">
      <w:pPr>
        <w:spacing w:after="120" w:line="480" w:lineRule="auto"/>
        <w:ind w:left="720"/>
        <w:rPr>
          <w:rFonts w:eastAsia="Wingdings" w:cstheme="minorHAnsi"/>
          <w:sz w:val="24"/>
          <w:szCs w:val="24"/>
        </w:rPr>
      </w:pPr>
      <w:r w:rsidRPr="00E04EA5">
        <w:rPr>
          <w:rFonts w:eastAsia="Wingdings" w:cstheme="minorHAnsi"/>
          <w:sz w:val="24"/>
          <w:szCs w:val="24"/>
          <w:vertAlign w:val="superscript"/>
        </w:rPr>
        <w:t>1</w:t>
      </w:r>
      <w:r w:rsidRPr="00E04EA5">
        <w:rPr>
          <w:rFonts w:eastAsia="Wingdings" w:cstheme="minorHAnsi"/>
          <w:sz w:val="24"/>
          <w:szCs w:val="24"/>
        </w:rPr>
        <w:t xml:space="preserve">Tom Brokaw, </w:t>
      </w:r>
      <w:r w:rsidRPr="00E04EA5">
        <w:rPr>
          <w:rFonts w:eastAsia="Wingdings" w:cstheme="minorHAnsi"/>
          <w:i/>
          <w:iCs/>
          <w:sz w:val="24"/>
          <w:szCs w:val="24"/>
        </w:rPr>
        <w:t>The Greatest Generation</w:t>
      </w:r>
      <w:r w:rsidRPr="00E04EA5">
        <w:rPr>
          <w:rFonts w:eastAsia="Wingdings" w:cstheme="minorHAnsi"/>
          <w:sz w:val="24"/>
          <w:szCs w:val="24"/>
        </w:rPr>
        <w:t xml:space="preserve"> (Random House, NY, 1998), </w:t>
      </w:r>
      <w:r w:rsidRPr="00E04EA5">
        <w:rPr>
          <w:rFonts w:cstheme="minorHAnsi"/>
          <w:iCs/>
          <w:sz w:val="24"/>
          <w:szCs w:val="24"/>
        </w:rPr>
        <w:t xml:space="preserve">xi </w:t>
      </w:r>
    </w:p>
    <w:p w:rsidR="00515D7E" w:rsidRPr="00E04EA5" w:rsidRDefault="00515D7E" w:rsidP="00515D7E">
      <w:pPr>
        <w:spacing w:after="120" w:line="480" w:lineRule="auto"/>
        <w:ind w:left="720"/>
        <w:rPr>
          <w:rFonts w:eastAsia="Palatino Linotype" w:cstheme="minorHAnsi"/>
          <w:sz w:val="24"/>
          <w:szCs w:val="24"/>
        </w:rPr>
      </w:pPr>
      <w:proofErr w:type="gramStart"/>
      <w:r w:rsidRPr="00E04EA5">
        <w:rPr>
          <w:rFonts w:eastAsia="Palatino Linotype" w:cstheme="minorHAnsi"/>
          <w:sz w:val="24"/>
          <w:szCs w:val="24"/>
          <w:vertAlign w:val="superscript"/>
        </w:rPr>
        <w:t>2</w:t>
      </w:r>
      <w:r w:rsidRPr="00E04EA5">
        <w:rPr>
          <w:rFonts w:eastAsia="Palatino Linotype" w:cstheme="minorHAnsi"/>
          <w:sz w:val="24"/>
          <w:szCs w:val="24"/>
        </w:rPr>
        <w:t>National Museum of the U.S. Air Force.</w:t>
      </w:r>
      <w:proofErr w:type="gramEnd"/>
      <w:r w:rsidRPr="00E04EA5">
        <w:rPr>
          <w:rFonts w:eastAsia="Palatino Linotype" w:cstheme="minorHAnsi"/>
          <w:sz w:val="24"/>
          <w:szCs w:val="24"/>
        </w:rPr>
        <w:t xml:space="preserve"> Public Domain </w:t>
      </w:r>
    </w:p>
    <w:p w:rsidR="00515D7E" w:rsidRPr="00E04EA5" w:rsidRDefault="00515D7E" w:rsidP="00515D7E">
      <w:pPr>
        <w:spacing w:after="120" w:line="480" w:lineRule="auto"/>
        <w:ind w:left="720"/>
        <w:rPr>
          <w:rStyle w:val="Hyperlink"/>
          <w:rFonts w:eastAsia="Palatino Linotype" w:cstheme="minorHAnsi"/>
          <w:color w:val="000000"/>
          <w:sz w:val="24"/>
          <w:szCs w:val="24"/>
        </w:rPr>
      </w:pPr>
      <w:r w:rsidRPr="00E04EA5">
        <w:rPr>
          <w:rStyle w:val="Hyperlink"/>
          <w:rFonts w:eastAsia="Palatino Linotype" w:cstheme="minorHAnsi"/>
          <w:color w:val="000000"/>
          <w:sz w:val="24"/>
          <w:szCs w:val="24"/>
          <w:vertAlign w:val="superscript"/>
        </w:rPr>
        <w:t>3</w:t>
      </w:r>
      <w:r w:rsidRPr="00E04EA5">
        <w:rPr>
          <w:rStyle w:val="Hyperlink"/>
          <w:rFonts w:eastAsia="Palatino Linotype" w:cstheme="minorHAnsi"/>
          <w:color w:val="000000"/>
          <w:sz w:val="24"/>
          <w:szCs w:val="24"/>
        </w:rPr>
        <w:t>449</w:t>
      </w:r>
      <w:r w:rsidRPr="00E04EA5">
        <w:rPr>
          <w:rStyle w:val="Hyperlink"/>
          <w:rFonts w:eastAsia="Palatino Linotype" w:cstheme="minorHAnsi"/>
          <w:color w:val="000000"/>
          <w:sz w:val="24"/>
          <w:szCs w:val="24"/>
          <w:vertAlign w:val="superscript"/>
        </w:rPr>
        <w:t>th</w:t>
      </w:r>
      <w:r w:rsidRPr="00E04EA5">
        <w:rPr>
          <w:rStyle w:val="Hyperlink"/>
          <w:rFonts w:eastAsia="Palatino Linotype" w:cstheme="minorHAnsi"/>
          <w:color w:val="000000"/>
          <w:sz w:val="24"/>
          <w:szCs w:val="24"/>
        </w:rPr>
        <w:t xml:space="preserve"> Bomb Group Association: </w:t>
      </w:r>
      <w:hyperlink r:id="rId28" w:history="1">
        <w:r w:rsidRPr="00E04EA5">
          <w:rPr>
            <w:rStyle w:val="Hyperlink"/>
            <w:rFonts w:eastAsia="Palatino Linotype" w:cstheme="minorHAnsi"/>
            <w:sz w:val="24"/>
            <w:szCs w:val="24"/>
          </w:rPr>
          <w:t>http://449th.org/grottagliefield.ph</w:t>
        </w:r>
      </w:hyperlink>
      <w:r w:rsidRPr="00E04EA5">
        <w:rPr>
          <w:rStyle w:val="Hyperlink"/>
          <w:rFonts w:eastAsia="Palatino Linotype" w:cstheme="minorHAnsi"/>
          <w:color w:val="000000"/>
          <w:sz w:val="24"/>
          <w:szCs w:val="24"/>
        </w:rPr>
        <w:t xml:space="preserve">. </w:t>
      </w:r>
    </w:p>
    <w:p w:rsidR="00515D7E" w:rsidRPr="00E04EA5" w:rsidRDefault="00515D7E" w:rsidP="00515D7E">
      <w:pPr>
        <w:spacing w:after="120" w:line="480" w:lineRule="auto"/>
        <w:ind w:left="720"/>
        <w:rPr>
          <w:rStyle w:val="Hyperlink"/>
          <w:rFonts w:eastAsia="Palatino Linotype" w:cstheme="minorHAnsi"/>
          <w:color w:val="000000"/>
          <w:sz w:val="24"/>
          <w:szCs w:val="24"/>
        </w:rPr>
      </w:pPr>
      <w:r w:rsidRPr="00E04EA5">
        <w:rPr>
          <w:rStyle w:val="Hyperlink"/>
          <w:rFonts w:cstheme="minorHAnsi"/>
          <w:color w:val="000000"/>
          <w:sz w:val="24"/>
          <w:szCs w:val="24"/>
          <w:vertAlign w:val="superscript"/>
        </w:rPr>
        <w:t>4</w:t>
      </w:r>
      <w:r w:rsidRPr="00E04EA5">
        <w:rPr>
          <w:rStyle w:val="Hyperlink"/>
          <w:rFonts w:cstheme="minorHAnsi"/>
          <w:i/>
          <w:color w:val="000000"/>
          <w:sz w:val="24"/>
          <w:szCs w:val="24"/>
        </w:rPr>
        <w:t xml:space="preserve">The Planes of the 449th Bomb Group </w:t>
      </w:r>
      <w:proofErr w:type="gramStart"/>
      <w:r w:rsidRPr="00E04EA5">
        <w:rPr>
          <w:rStyle w:val="Hyperlink"/>
          <w:rFonts w:cstheme="minorHAnsi"/>
          <w:i/>
          <w:color w:val="000000"/>
          <w:sz w:val="24"/>
          <w:szCs w:val="24"/>
        </w:rPr>
        <w:t>In</w:t>
      </w:r>
      <w:proofErr w:type="gramEnd"/>
      <w:r w:rsidRPr="00E04EA5">
        <w:rPr>
          <w:rStyle w:val="Hyperlink"/>
          <w:rFonts w:cstheme="minorHAnsi"/>
          <w:i/>
          <w:color w:val="000000"/>
          <w:sz w:val="24"/>
          <w:szCs w:val="24"/>
        </w:rPr>
        <w:t xml:space="preserve"> World War II </w:t>
      </w:r>
      <w:r w:rsidRPr="00E04EA5">
        <w:rPr>
          <w:rStyle w:val="Hyperlink"/>
          <w:rFonts w:cstheme="minorHAnsi"/>
          <w:color w:val="000000"/>
          <w:sz w:val="24"/>
          <w:szCs w:val="24"/>
        </w:rPr>
        <w:t xml:space="preserve">(449th Bomb Group Association, 2001). Excerpt via personal communication, 11/2012.  </w:t>
      </w:r>
    </w:p>
    <w:p w:rsidR="00515D7E" w:rsidRPr="00E04EA5" w:rsidRDefault="00515D7E" w:rsidP="00515D7E">
      <w:pPr>
        <w:spacing w:after="120" w:line="480" w:lineRule="auto"/>
        <w:ind w:left="720"/>
        <w:rPr>
          <w:rStyle w:val="Hyperlink"/>
          <w:rFonts w:eastAsia="Palatino Linotype" w:cs="Palatino Linotype"/>
          <w:color w:val="000000"/>
          <w:sz w:val="24"/>
          <w:szCs w:val="24"/>
        </w:rPr>
      </w:pPr>
      <w:r w:rsidRPr="00E04EA5">
        <w:rPr>
          <w:rStyle w:val="Hyperlink"/>
          <w:rFonts w:eastAsia="Palatino Linotype" w:cs="Palatino Linotype"/>
          <w:color w:val="000000"/>
          <w:sz w:val="24"/>
          <w:szCs w:val="24"/>
          <w:vertAlign w:val="superscript"/>
        </w:rPr>
        <w:t>5</w:t>
      </w:r>
      <w:r w:rsidRPr="00E04EA5">
        <w:rPr>
          <w:rStyle w:val="Hyperlink"/>
          <w:rFonts w:eastAsia="Palatino Linotype" w:cs="Palatino Linotype"/>
          <w:i/>
          <w:color w:val="000000"/>
          <w:sz w:val="24"/>
          <w:szCs w:val="24"/>
        </w:rPr>
        <w:t xml:space="preserve"> Grottaglie and Home, A History of the 449th Bomb Group (Book III)</w:t>
      </w:r>
      <w:r w:rsidRPr="00E04EA5">
        <w:rPr>
          <w:rStyle w:val="Hyperlink"/>
          <w:rFonts w:eastAsia="Palatino Linotype" w:cs="Palatino Linotype"/>
          <w:color w:val="000000"/>
          <w:sz w:val="24"/>
          <w:szCs w:val="24"/>
        </w:rPr>
        <w:t xml:space="preserve"> (449th Bomb Group Association, 1989), 115</w:t>
      </w:r>
    </w:p>
    <w:p w:rsidR="00515D7E" w:rsidRPr="00E04EA5" w:rsidRDefault="00515D7E" w:rsidP="00515D7E">
      <w:pPr>
        <w:spacing w:after="120" w:line="480" w:lineRule="auto"/>
        <w:ind w:left="720"/>
        <w:rPr>
          <w:iCs/>
          <w:sz w:val="24"/>
          <w:szCs w:val="24"/>
        </w:rPr>
      </w:pPr>
      <w:r w:rsidRPr="00E04EA5">
        <w:rPr>
          <w:iCs/>
          <w:sz w:val="24"/>
          <w:szCs w:val="24"/>
          <w:vertAlign w:val="superscript"/>
        </w:rPr>
        <w:t>6</w:t>
      </w:r>
      <w:r w:rsidRPr="00E04EA5">
        <w:rPr>
          <w:iCs/>
          <w:sz w:val="24"/>
          <w:szCs w:val="24"/>
        </w:rPr>
        <w:t xml:space="preserve"> D. William Shepherd, personal communication</w:t>
      </w:r>
      <w:r w:rsidRPr="00E04EA5">
        <w:rPr>
          <w:iCs/>
          <w:strike/>
          <w:kern w:val="24"/>
          <w:sz w:val="24"/>
          <w:szCs w:val="24"/>
        </w:rPr>
        <w:t xml:space="preserve"> </w:t>
      </w:r>
      <w:r w:rsidRPr="00E04EA5">
        <w:rPr>
          <w:iCs/>
          <w:kern w:val="24"/>
          <w:sz w:val="24"/>
          <w:szCs w:val="24"/>
        </w:rPr>
        <w:t>,</w:t>
      </w:r>
      <w:r w:rsidRPr="00E04EA5">
        <w:rPr>
          <w:iCs/>
          <w:sz w:val="24"/>
          <w:szCs w:val="24"/>
        </w:rPr>
        <w:t xml:space="preserve"> November, 2012, from his book, </w:t>
      </w:r>
      <w:r w:rsidRPr="00E04EA5">
        <w:rPr>
          <w:i/>
          <w:iCs/>
          <w:sz w:val="24"/>
          <w:szCs w:val="24"/>
        </w:rPr>
        <w:t>Of Men and Wings, The First 100 Missions of the 449th Bomb Group, 2</w:t>
      </w:r>
      <w:r w:rsidRPr="00E04EA5">
        <w:rPr>
          <w:i/>
          <w:iCs/>
          <w:sz w:val="24"/>
          <w:szCs w:val="24"/>
          <w:vertAlign w:val="superscript"/>
        </w:rPr>
        <w:t>nd</w:t>
      </w:r>
      <w:r w:rsidRPr="00E04EA5">
        <w:rPr>
          <w:i/>
          <w:iCs/>
          <w:sz w:val="24"/>
          <w:szCs w:val="24"/>
        </w:rPr>
        <w:t xml:space="preserve"> Edition</w:t>
      </w:r>
      <w:r w:rsidR="00C13D73" w:rsidRPr="00E04EA5">
        <w:rPr>
          <w:i/>
          <w:iCs/>
          <w:sz w:val="24"/>
          <w:szCs w:val="24"/>
        </w:rPr>
        <w:t>.</w:t>
      </w:r>
      <w:r w:rsidR="00C13D73" w:rsidRPr="00E04EA5">
        <w:rPr>
          <w:iCs/>
          <w:sz w:val="24"/>
          <w:szCs w:val="24"/>
        </w:rPr>
        <w:t xml:space="preserve"> </w:t>
      </w:r>
      <w:r w:rsidRPr="00E04EA5">
        <w:rPr>
          <w:iCs/>
          <w:sz w:val="24"/>
          <w:szCs w:val="24"/>
        </w:rPr>
        <w:t xml:space="preserve">(Norfield Publishing, Panama City, FL, 1996) </w:t>
      </w:r>
    </w:p>
    <w:p w:rsidR="00515D7E" w:rsidRDefault="00515D7E" w:rsidP="00515D7E">
      <w:pPr>
        <w:spacing w:after="120" w:line="480" w:lineRule="auto"/>
        <w:ind w:left="720"/>
        <w:rPr>
          <w:iCs/>
        </w:rPr>
      </w:pPr>
    </w:p>
    <w:p w:rsidR="00515D7E" w:rsidRDefault="00515D7E" w:rsidP="00515D7E">
      <w:pPr>
        <w:spacing w:after="120" w:line="480" w:lineRule="auto"/>
        <w:ind w:left="720"/>
        <w:jc w:val="center"/>
        <w:rPr>
          <w:iCs/>
        </w:rPr>
      </w:pPr>
    </w:p>
    <w:p w:rsidR="00515D7E" w:rsidRDefault="00515D7E" w:rsidP="00515D7E">
      <w:pPr>
        <w:spacing w:after="120" w:line="480" w:lineRule="auto"/>
        <w:ind w:left="720"/>
        <w:jc w:val="center"/>
        <w:rPr>
          <w:iCs/>
        </w:rPr>
      </w:pPr>
      <w:r>
        <w:rPr>
          <w:iCs/>
        </w:rPr>
        <w:t>Bibliography</w:t>
      </w:r>
    </w:p>
    <w:p w:rsidR="00515D7E" w:rsidRDefault="00515D7E" w:rsidP="00515D7E">
      <w:pPr>
        <w:spacing w:after="120" w:line="480" w:lineRule="auto"/>
        <w:ind w:left="720"/>
        <w:rPr>
          <w:iCs/>
        </w:rPr>
      </w:pPr>
    </w:p>
    <w:p w:rsidR="00515D7E" w:rsidRPr="00E04EA5" w:rsidRDefault="00515D7E" w:rsidP="00515D7E">
      <w:pPr>
        <w:spacing w:after="120" w:line="480" w:lineRule="auto"/>
        <w:ind w:left="720"/>
        <w:rPr>
          <w:rFonts w:eastAsia="Wingdings" w:cs="Wingdings"/>
          <w:sz w:val="24"/>
          <w:szCs w:val="24"/>
        </w:rPr>
      </w:pPr>
      <w:r w:rsidRPr="00E04EA5">
        <w:rPr>
          <w:rFonts w:eastAsia="Wingdings" w:cs="Wingdings"/>
          <w:sz w:val="24"/>
          <w:szCs w:val="24"/>
        </w:rPr>
        <w:t xml:space="preserve">Richard Osborne, </w:t>
      </w:r>
      <w:r w:rsidRPr="00E04EA5">
        <w:rPr>
          <w:rFonts w:eastAsia="Wingdings" w:cs="Wingdings"/>
          <w:i/>
          <w:iCs/>
          <w:sz w:val="24"/>
          <w:szCs w:val="24"/>
        </w:rPr>
        <w:t>World War II Sites in the United States: A Tour Guide and Directory (</w:t>
      </w:r>
      <w:r w:rsidRPr="00E04EA5">
        <w:rPr>
          <w:rFonts w:eastAsia="Wingdings" w:cs="Wingdings"/>
          <w:sz w:val="24"/>
          <w:szCs w:val="24"/>
        </w:rPr>
        <w:t>Indianapolis, IN, Reibel-Roque, 2002), 188</w:t>
      </w:r>
    </w:p>
    <w:p w:rsidR="00515D7E" w:rsidRPr="00E04EA5" w:rsidRDefault="00515D7E" w:rsidP="00515D7E">
      <w:pPr>
        <w:spacing w:after="120" w:line="480" w:lineRule="auto"/>
        <w:ind w:left="720"/>
        <w:rPr>
          <w:rFonts w:eastAsia="Wingdings" w:cs="Wingdings"/>
          <w:sz w:val="24"/>
          <w:szCs w:val="24"/>
        </w:rPr>
      </w:pPr>
      <w:r w:rsidRPr="00E04EA5">
        <w:rPr>
          <w:rFonts w:eastAsia="Wingdings" w:cs="Wingdings"/>
          <w:sz w:val="24"/>
          <w:szCs w:val="24"/>
        </w:rPr>
        <w:t xml:space="preserve">Stephen Ambrose, </w:t>
      </w:r>
      <w:r w:rsidRPr="00E04EA5">
        <w:rPr>
          <w:rFonts w:eastAsia="Wingdings" w:cs="Wingdings"/>
          <w:i/>
          <w:iCs/>
          <w:sz w:val="24"/>
          <w:szCs w:val="24"/>
        </w:rPr>
        <w:t xml:space="preserve">Citizen Soldiers: The U.S. Army from the Normandy beaches to the bulge to the Surrender of Germany </w:t>
      </w:r>
      <w:r w:rsidRPr="00E04EA5">
        <w:rPr>
          <w:rFonts w:eastAsia="Wingdings" w:cs="Wingdings"/>
          <w:iCs/>
          <w:sz w:val="24"/>
          <w:szCs w:val="24"/>
        </w:rPr>
        <w:t xml:space="preserve">(New York, NY, </w:t>
      </w:r>
      <w:r w:rsidRPr="00E04EA5">
        <w:rPr>
          <w:rFonts w:eastAsia="Wingdings" w:cs="Wingdings"/>
          <w:sz w:val="24"/>
          <w:szCs w:val="24"/>
        </w:rPr>
        <w:t>Simon &amp; Schuster Paperbacks, 1997), 294-295</w:t>
      </w:r>
    </w:p>
    <w:p w:rsidR="00515D7E" w:rsidRPr="00E04EA5" w:rsidRDefault="00515D7E" w:rsidP="00515D7E">
      <w:pPr>
        <w:spacing w:after="120" w:line="480" w:lineRule="auto"/>
        <w:ind w:left="720"/>
        <w:rPr>
          <w:sz w:val="24"/>
          <w:szCs w:val="24"/>
        </w:rPr>
      </w:pPr>
      <w:r w:rsidRPr="00E04EA5">
        <w:rPr>
          <w:rFonts w:eastAsia="Palatino Linotype" w:cs="Palatino Linotype"/>
          <w:sz w:val="24"/>
          <w:szCs w:val="24"/>
        </w:rPr>
        <w:t xml:space="preserve">Mark Arnold-Forester, </w:t>
      </w:r>
      <w:proofErr w:type="gramStart"/>
      <w:r w:rsidRPr="00E04EA5">
        <w:rPr>
          <w:rFonts w:eastAsia="Palatino Linotype" w:cs="Palatino Linotype"/>
          <w:i/>
          <w:iCs/>
          <w:sz w:val="24"/>
          <w:szCs w:val="24"/>
        </w:rPr>
        <w:t>The</w:t>
      </w:r>
      <w:proofErr w:type="gramEnd"/>
      <w:r w:rsidRPr="00E04EA5">
        <w:rPr>
          <w:rFonts w:eastAsia="Palatino Linotype" w:cs="Palatino Linotype"/>
          <w:i/>
          <w:iCs/>
          <w:sz w:val="24"/>
          <w:szCs w:val="24"/>
        </w:rPr>
        <w:t xml:space="preserve"> World at War</w:t>
      </w:r>
      <w:r w:rsidRPr="00E04EA5">
        <w:rPr>
          <w:rFonts w:eastAsia="Palatino Linotype" w:cs="Palatino Linotype"/>
          <w:sz w:val="24"/>
          <w:szCs w:val="24"/>
        </w:rPr>
        <w:t xml:space="preserve"> (London, UK, Pimlico, 2001), </w:t>
      </w:r>
      <w:r w:rsidRPr="00E04EA5">
        <w:rPr>
          <w:sz w:val="24"/>
          <w:szCs w:val="24"/>
        </w:rPr>
        <w:t>126</w:t>
      </w:r>
    </w:p>
    <w:p w:rsidR="00515D7E" w:rsidRPr="00E04EA5" w:rsidRDefault="00515D7E" w:rsidP="00515D7E">
      <w:pPr>
        <w:spacing w:after="120" w:line="480" w:lineRule="auto"/>
        <w:ind w:left="720"/>
        <w:rPr>
          <w:rFonts w:eastAsia="Wingdings" w:cs="Wingdings"/>
          <w:sz w:val="24"/>
          <w:szCs w:val="24"/>
        </w:rPr>
      </w:pPr>
    </w:p>
    <w:p w:rsidR="00515D7E" w:rsidRPr="00E04EA5" w:rsidRDefault="00515D7E" w:rsidP="00515D7E">
      <w:pPr>
        <w:spacing w:after="120" w:line="480" w:lineRule="auto"/>
        <w:jc w:val="center"/>
        <w:rPr>
          <w:color w:val="000000"/>
          <w:sz w:val="24"/>
          <w:szCs w:val="24"/>
        </w:rPr>
      </w:pPr>
      <w:r w:rsidRPr="00E04EA5">
        <w:rPr>
          <w:color w:val="000000"/>
          <w:sz w:val="24"/>
          <w:szCs w:val="24"/>
        </w:rPr>
        <w:t>Appendix</w:t>
      </w:r>
    </w:p>
    <w:p w:rsidR="00515D7E" w:rsidRPr="00E04EA5" w:rsidRDefault="00515D7E" w:rsidP="00515D7E">
      <w:pPr>
        <w:spacing w:after="120" w:line="480" w:lineRule="auto"/>
        <w:rPr>
          <w:color w:val="000000"/>
          <w:sz w:val="24"/>
          <w:szCs w:val="24"/>
        </w:rPr>
      </w:pPr>
      <w:r w:rsidRPr="00E04EA5">
        <w:rPr>
          <w:color w:val="000000"/>
          <w:sz w:val="24"/>
          <w:szCs w:val="24"/>
        </w:rPr>
        <w:t xml:space="preserve">April 12: </w:t>
      </w:r>
      <w:r w:rsidRPr="00E04EA5">
        <w:rPr>
          <w:color w:val="000000"/>
          <w:kern w:val="24"/>
          <w:sz w:val="24"/>
          <w:szCs w:val="24"/>
        </w:rPr>
        <w:t>Wiener Neustadt, Austria</w:t>
      </w:r>
      <w:r w:rsidRPr="00E04EA5">
        <w:rPr>
          <w:color w:val="000000"/>
          <w:sz w:val="24"/>
          <w:szCs w:val="24"/>
        </w:rPr>
        <w:t xml:space="preserve"> </w:t>
      </w:r>
    </w:p>
    <w:p w:rsidR="00515D7E" w:rsidRPr="00E04EA5" w:rsidRDefault="00515D7E" w:rsidP="00515D7E">
      <w:pPr>
        <w:spacing w:after="120" w:line="480" w:lineRule="auto"/>
        <w:ind w:left="677"/>
        <w:rPr>
          <w:color w:val="000000"/>
          <w:sz w:val="24"/>
          <w:szCs w:val="24"/>
        </w:rPr>
      </w:pPr>
      <w:r w:rsidRPr="00E04EA5">
        <w:rPr>
          <w:color w:val="000000"/>
          <w:sz w:val="24"/>
          <w:szCs w:val="24"/>
        </w:rPr>
        <w:t>The deep-penetration, strategic-bombing offensive continued unabated on April 12 as the 449th mounted the maximum effort that had been anticipated for the past several days—the attack on the aircraft factory at Wiener Neustadt</w:t>
      </w:r>
      <w:r w:rsidR="00C13D73" w:rsidRPr="00E04EA5">
        <w:rPr>
          <w:color w:val="000000"/>
          <w:sz w:val="24"/>
          <w:szCs w:val="24"/>
        </w:rPr>
        <w:t xml:space="preserve">. </w:t>
      </w:r>
      <w:r w:rsidRPr="00E04EA5">
        <w:rPr>
          <w:color w:val="000000"/>
          <w:sz w:val="24"/>
          <w:szCs w:val="24"/>
        </w:rPr>
        <w:t xml:space="preserve">By the end of the day, three of the crews that were at the 0530 morning briefing would be listed on the Group records as MIAs.  </w:t>
      </w:r>
    </w:p>
    <w:p w:rsidR="00515D7E" w:rsidRPr="00E04EA5" w:rsidRDefault="00515D7E" w:rsidP="00515D7E">
      <w:pPr>
        <w:spacing w:after="120" w:line="480" w:lineRule="auto"/>
        <w:ind w:left="677"/>
        <w:rPr>
          <w:color w:val="000000"/>
          <w:sz w:val="24"/>
          <w:szCs w:val="24"/>
        </w:rPr>
      </w:pPr>
      <w:r w:rsidRPr="00E04EA5">
        <w:rPr>
          <w:color w:val="000000"/>
          <w:sz w:val="24"/>
          <w:szCs w:val="24"/>
        </w:rPr>
        <w:t>The principle target of the day for the 47th Wing was the “WIENER-NEUSTADT AIRCRAFT ASSEMBLY PLANT WERK ONE.</w:t>
      </w:r>
      <w:r w:rsidR="00C13D73" w:rsidRPr="00E04EA5">
        <w:rPr>
          <w:color w:val="000000"/>
          <w:sz w:val="24"/>
          <w:szCs w:val="24"/>
        </w:rPr>
        <w:t xml:space="preserve">” </w:t>
      </w:r>
      <w:r w:rsidRPr="00E04EA5">
        <w:rPr>
          <w:color w:val="000000"/>
          <w:sz w:val="24"/>
          <w:szCs w:val="24"/>
        </w:rPr>
        <w:t>The 5th Wing and the 304th Wing would strike similar aircraft-plant targets at Fishamend and Bad Voslau</w:t>
      </w:r>
      <w:r w:rsidR="00C13D73" w:rsidRPr="00E04EA5">
        <w:rPr>
          <w:color w:val="000000"/>
          <w:sz w:val="24"/>
          <w:szCs w:val="24"/>
        </w:rPr>
        <w:t xml:space="preserve">. </w:t>
      </w:r>
      <w:r w:rsidRPr="00E04EA5">
        <w:rPr>
          <w:color w:val="000000"/>
          <w:sz w:val="24"/>
          <w:szCs w:val="24"/>
        </w:rPr>
        <w:t xml:space="preserve">While these three wings were concentrating on the aircraft production facilities in Austria, the 49th and 55th Wings would strike the enemy airdrome at Zagreb, Yugoslavia.  </w:t>
      </w:r>
    </w:p>
    <w:p w:rsidR="00515D7E" w:rsidRPr="00E04EA5" w:rsidRDefault="00515D7E" w:rsidP="00515D7E">
      <w:pPr>
        <w:spacing w:after="120" w:line="480" w:lineRule="auto"/>
        <w:ind w:left="677"/>
        <w:rPr>
          <w:color w:val="000000"/>
          <w:sz w:val="24"/>
          <w:szCs w:val="24"/>
        </w:rPr>
      </w:pPr>
      <w:r w:rsidRPr="00E04EA5">
        <w:rPr>
          <w:color w:val="000000"/>
          <w:sz w:val="24"/>
          <w:szCs w:val="24"/>
        </w:rPr>
        <w:t>For its part in the day’s operations, the 47th Wing would send all four groups to Wiener-Neustadt in two waves</w:t>
      </w:r>
      <w:r w:rsidR="00C13D73" w:rsidRPr="00E04EA5">
        <w:rPr>
          <w:color w:val="000000"/>
          <w:sz w:val="24"/>
          <w:szCs w:val="24"/>
        </w:rPr>
        <w:t xml:space="preserve">. </w:t>
      </w:r>
      <w:r w:rsidRPr="00E04EA5">
        <w:rPr>
          <w:color w:val="000000"/>
          <w:sz w:val="24"/>
          <w:szCs w:val="24"/>
        </w:rPr>
        <w:t>The lead wave of the 376th and 98th Groups was loaded with 500-pound, GP bombs</w:t>
      </w:r>
      <w:r w:rsidR="00C13D73" w:rsidRPr="00E04EA5">
        <w:rPr>
          <w:color w:val="000000"/>
          <w:sz w:val="24"/>
          <w:szCs w:val="24"/>
        </w:rPr>
        <w:t xml:space="preserve">. </w:t>
      </w:r>
      <w:r w:rsidRPr="00E04EA5">
        <w:rPr>
          <w:color w:val="000000"/>
          <w:sz w:val="24"/>
          <w:szCs w:val="24"/>
        </w:rPr>
        <w:t xml:space="preserve">The second wave of the 450th and 449th was loaded with 100-pound, clustered, fragmentation bombs.  </w:t>
      </w:r>
    </w:p>
    <w:p w:rsidR="00515D7E" w:rsidRPr="00E04EA5" w:rsidRDefault="00515D7E" w:rsidP="00515D7E">
      <w:pPr>
        <w:spacing w:after="120" w:line="480" w:lineRule="auto"/>
        <w:ind w:left="677"/>
        <w:rPr>
          <w:color w:val="000000"/>
          <w:sz w:val="24"/>
          <w:szCs w:val="24"/>
        </w:rPr>
      </w:pPr>
      <w:r w:rsidRPr="00E04EA5">
        <w:rPr>
          <w:color w:val="000000"/>
          <w:sz w:val="24"/>
          <w:szCs w:val="24"/>
        </w:rPr>
        <w:t>The Luftwaffe was estimated to be capable of sending as many as 300 fighters to oppose the attack on Wiener Neustadt</w:t>
      </w:r>
      <w:r w:rsidR="00C13D73" w:rsidRPr="00E04EA5">
        <w:rPr>
          <w:color w:val="000000"/>
          <w:sz w:val="24"/>
          <w:szCs w:val="24"/>
        </w:rPr>
        <w:t xml:space="preserve">. </w:t>
      </w:r>
      <w:r w:rsidRPr="00E04EA5">
        <w:rPr>
          <w:color w:val="000000"/>
          <w:sz w:val="24"/>
          <w:szCs w:val="24"/>
        </w:rPr>
        <w:t>To help deal with this enemy fighter force, escort on the route to the target would be provided by one group of Lightnings</w:t>
      </w:r>
      <w:r w:rsidR="00C13D73" w:rsidRPr="00E04EA5">
        <w:rPr>
          <w:color w:val="000000"/>
          <w:sz w:val="24"/>
          <w:szCs w:val="24"/>
        </w:rPr>
        <w:t xml:space="preserve">. </w:t>
      </w:r>
      <w:r w:rsidRPr="00E04EA5">
        <w:rPr>
          <w:color w:val="000000"/>
          <w:sz w:val="24"/>
          <w:szCs w:val="24"/>
        </w:rPr>
        <w:t xml:space="preserve">At the IP (Initial Point), </w:t>
      </w:r>
      <w:r w:rsidRPr="00A43450">
        <w:rPr>
          <w:sz w:val="24"/>
          <w:szCs w:val="24"/>
        </w:rPr>
        <w:t xml:space="preserve">[i.e. </w:t>
      </w:r>
      <w:proofErr w:type="gramStart"/>
      <w:r w:rsidRPr="00A43450">
        <w:rPr>
          <w:sz w:val="24"/>
          <w:szCs w:val="24"/>
        </w:rPr>
        <w:t>The</w:t>
      </w:r>
      <w:proofErr w:type="gramEnd"/>
      <w:r w:rsidRPr="00A43450">
        <w:rPr>
          <w:sz w:val="24"/>
          <w:szCs w:val="24"/>
        </w:rPr>
        <w:t xml:space="preserve"> starting point for a bombing run.] </w:t>
      </w:r>
      <w:r w:rsidRPr="00E04EA5">
        <w:rPr>
          <w:color w:val="000000"/>
          <w:sz w:val="24"/>
          <w:szCs w:val="24"/>
        </w:rPr>
        <w:t xml:space="preserve">the 449th formation would be met by a group of Thunderbolts which would provide cover over the target and along the route back.  </w:t>
      </w:r>
    </w:p>
    <w:p w:rsidR="00515D7E" w:rsidRPr="00E04EA5" w:rsidRDefault="00515D7E" w:rsidP="00515D7E">
      <w:pPr>
        <w:spacing w:after="120" w:line="480" w:lineRule="auto"/>
        <w:ind w:left="677"/>
        <w:rPr>
          <w:color w:val="4F81BD" w:themeColor="accent1"/>
          <w:sz w:val="24"/>
          <w:szCs w:val="24"/>
        </w:rPr>
      </w:pPr>
      <w:r w:rsidRPr="00E04EA5">
        <w:rPr>
          <w:color w:val="000000"/>
          <w:sz w:val="24"/>
          <w:szCs w:val="24"/>
        </w:rPr>
        <w:t>Photographic reconnaissance conducted on February 28 and March 8 showed that some eighty-three heavy guns were located around the target area</w:t>
      </w:r>
      <w:r w:rsidR="00C13D73" w:rsidRPr="00E04EA5">
        <w:rPr>
          <w:color w:val="000000"/>
          <w:sz w:val="24"/>
          <w:szCs w:val="24"/>
        </w:rPr>
        <w:t xml:space="preserve">. </w:t>
      </w:r>
      <w:r w:rsidRPr="00E04EA5">
        <w:rPr>
          <w:color w:val="000000"/>
          <w:sz w:val="24"/>
          <w:szCs w:val="24"/>
        </w:rPr>
        <w:t xml:space="preserve">The lead aircraft in each attack unit loaded three cartons of “window”, a radar countermeasure also known as “chaff”, that was to be dispensed from the IP to the target in an effort to confuse any radar-directed anti-aircraft batteries. </w:t>
      </w:r>
      <w:r w:rsidRPr="00A43450">
        <w:rPr>
          <w:sz w:val="24"/>
          <w:szCs w:val="24"/>
        </w:rPr>
        <w:t>[“Window” often consisted of shredded tinfoil.]</w:t>
      </w:r>
    </w:p>
    <w:p w:rsidR="00515D7E" w:rsidRPr="00E04EA5" w:rsidRDefault="00515D7E" w:rsidP="00515D7E">
      <w:pPr>
        <w:spacing w:after="120" w:line="480" w:lineRule="auto"/>
        <w:ind w:left="677"/>
        <w:rPr>
          <w:color w:val="000000"/>
          <w:sz w:val="24"/>
          <w:szCs w:val="24"/>
        </w:rPr>
      </w:pPr>
      <w:r w:rsidRPr="00E04EA5">
        <w:rPr>
          <w:color w:val="000000"/>
          <w:sz w:val="24"/>
          <w:szCs w:val="24"/>
        </w:rPr>
        <w:t>Swan’s crew, in ship #55, led the 449th combat formation into the air at 0747 hours</w:t>
      </w:r>
      <w:r w:rsidR="00C13D73" w:rsidRPr="00E04EA5">
        <w:rPr>
          <w:color w:val="000000"/>
          <w:sz w:val="24"/>
          <w:szCs w:val="24"/>
        </w:rPr>
        <w:t xml:space="preserve">. </w:t>
      </w:r>
      <w:r w:rsidRPr="00E04EA5">
        <w:rPr>
          <w:color w:val="000000"/>
          <w:sz w:val="24"/>
          <w:szCs w:val="24"/>
        </w:rPr>
        <w:t>By 0830, the Group had thirty-six B-24s airborne and headed for rendezvous with the other three groups</w:t>
      </w:r>
      <w:r w:rsidR="00C13D73" w:rsidRPr="00E04EA5">
        <w:rPr>
          <w:color w:val="000000"/>
          <w:sz w:val="24"/>
          <w:szCs w:val="24"/>
        </w:rPr>
        <w:t xml:space="preserve">. </w:t>
      </w:r>
      <w:r w:rsidRPr="00E04EA5">
        <w:rPr>
          <w:color w:val="000000"/>
          <w:sz w:val="24"/>
          <w:szCs w:val="24"/>
        </w:rPr>
        <w:t>Shortly after making the rendezvous, ship #42 turned back because of “a very sick gunner.</w:t>
      </w:r>
      <w:r w:rsidR="00C13D73" w:rsidRPr="00E04EA5">
        <w:rPr>
          <w:color w:val="000000"/>
          <w:sz w:val="24"/>
          <w:szCs w:val="24"/>
        </w:rPr>
        <w:t xml:space="preserve">” </w:t>
      </w:r>
      <w:r w:rsidRPr="00E04EA5">
        <w:rPr>
          <w:color w:val="000000"/>
          <w:sz w:val="24"/>
          <w:szCs w:val="24"/>
        </w:rPr>
        <w:t>The formation headed northward across the Adriatic</w:t>
      </w:r>
      <w:r w:rsidR="00C13D73" w:rsidRPr="00E04EA5">
        <w:rPr>
          <w:color w:val="000000"/>
          <w:sz w:val="24"/>
          <w:szCs w:val="24"/>
        </w:rPr>
        <w:t xml:space="preserve">. </w:t>
      </w:r>
      <w:r w:rsidRPr="00E04EA5">
        <w:rPr>
          <w:color w:val="000000"/>
          <w:sz w:val="24"/>
          <w:szCs w:val="24"/>
        </w:rPr>
        <w:t xml:space="preserve">A malfunctioning supercharger forced ship #27 to drop out of the formation and make an early return before reaching the Yugoslavian coast.  </w:t>
      </w:r>
    </w:p>
    <w:p w:rsidR="00515D7E" w:rsidRPr="00E04EA5" w:rsidRDefault="00515D7E" w:rsidP="00515D7E">
      <w:pPr>
        <w:spacing w:after="120" w:line="480" w:lineRule="auto"/>
        <w:ind w:left="677"/>
        <w:rPr>
          <w:color w:val="000000"/>
          <w:sz w:val="24"/>
          <w:szCs w:val="24"/>
        </w:rPr>
      </w:pPr>
      <w:r w:rsidRPr="00E04EA5">
        <w:rPr>
          <w:color w:val="000000"/>
          <w:sz w:val="24"/>
          <w:szCs w:val="24"/>
        </w:rPr>
        <w:t>From the coast of Yugoslavia, the planned route would have taken the 449th just west of Mostar</w:t>
      </w:r>
      <w:r w:rsidR="00C13D73" w:rsidRPr="00E04EA5">
        <w:rPr>
          <w:color w:val="000000"/>
          <w:sz w:val="24"/>
          <w:szCs w:val="24"/>
        </w:rPr>
        <w:t xml:space="preserve">. </w:t>
      </w:r>
      <w:r w:rsidRPr="00E04EA5">
        <w:rPr>
          <w:color w:val="000000"/>
          <w:sz w:val="24"/>
          <w:szCs w:val="24"/>
        </w:rPr>
        <w:t>For some unexplained reason the 449th formation drifted well to the right of the briefed course</w:t>
      </w:r>
      <w:r w:rsidR="00C13D73" w:rsidRPr="00E04EA5">
        <w:rPr>
          <w:color w:val="000000"/>
          <w:sz w:val="24"/>
          <w:szCs w:val="24"/>
        </w:rPr>
        <w:t xml:space="preserve">. </w:t>
      </w:r>
      <w:r w:rsidRPr="00E04EA5">
        <w:rPr>
          <w:color w:val="000000"/>
          <w:sz w:val="24"/>
          <w:szCs w:val="24"/>
        </w:rPr>
        <w:t>This variation in course almost resulted in disaster for Brown’s crew aboard ship #33 when the formation came within range of the flak defenses of Mostar</w:t>
      </w:r>
      <w:r w:rsidR="00C13D73" w:rsidRPr="00E04EA5">
        <w:rPr>
          <w:color w:val="000000"/>
          <w:sz w:val="24"/>
          <w:szCs w:val="24"/>
        </w:rPr>
        <w:t xml:space="preserve">. </w:t>
      </w:r>
      <w:r w:rsidRPr="00E04EA5">
        <w:rPr>
          <w:color w:val="000000"/>
          <w:sz w:val="24"/>
          <w:szCs w:val="24"/>
        </w:rPr>
        <w:t>The “moderate to intense, accurate, and heavy” flak ruptured one of the gas cells in the left wing of ship #33, and severed the gas lines between the booster pumps</w:t>
      </w:r>
      <w:r w:rsidR="00C13D73" w:rsidRPr="00E04EA5">
        <w:rPr>
          <w:color w:val="000000"/>
          <w:sz w:val="24"/>
          <w:szCs w:val="24"/>
        </w:rPr>
        <w:t xml:space="preserve">. </w:t>
      </w:r>
      <w:r w:rsidRPr="00E04EA5">
        <w:rPr>
          <w:color w:val="000000"/>
          <w:sz w:val="24"/>
          <w:szCs w:val="24"/>
        </w:rPr>
        <w:t>It took a good ten minutes for Lt. Brown and his crew to realize they had no choice but to drop out of formation and head back to Grottaglie.</w:t>
      </w:r>
    </w:p>
    <w:p w:rsidR="00515D7E" w:rsidRPr="00E04EA5" w:rsidRDefault="00515D7E" w:rsidP="00515D7E">
      <w:pPr>
        <w:spacing w:after="120" w:line="480" w:lineRule="auto"/>
        <w:ind w:left="677"/>
        <w:rPr>
          <w:color w:val="000000"/>
          <w:sz w:val="24"/>
          <w:szCs w:val="24"/>
        </w:rPr>
      </w:pPr>
      <w:r w:rsidRPr="00E04EA5">
        <w:rPr>
          <w:color w:val="000000"/>
          <w:sz w:val="24"/>
          <w:szCs w:val="24"/>
        </w:rPr>
        <w:t>The P-38 escorts joined the formation at 1105 hours to take the bombers to the IP</w:t>
      </w:r>
      <w:r w:rsidR="00C13D73" w:rsidRPr="00E04EA5">
        <w:rPr>
          <w:color w:val="000000"/>
          <w:sz w:val="24"/>
          <w:szCs w:val="24"/>
        </w:rPr>
        <w:t xml:space="preserve">. </w:t>
      </w:r>
      <w:r w:rsidRPr="00E04EA5">
        <w:rPr>
          <w:color w:val="000000"/>
          <w:sz w:val="24"/>
          <w:szCs w:val="24"/>
        </w:rPr>
        <w:t>As the formation approached the IP, the P-38s handed the escort job over to the arriving P-47s</w:t>
      </w:r>
      <w:r w:rsidR="00C13D73" w:rsidRPr="00E04EA5">
        <w:rPr>
          <w:color w:val="000000"/>
          <w:sz w:val="24"/>
          <w:szCs w:val="24"/>
        </w:rPr>
        <w:t xml:space="preserve">. </w:t>
      </w:r>
      <w:r w:rsidRPr="00E04EA5">
        <w:rPr>
          <w:color w:val="000000"/>
          <w:sz w:val="24"/>
          <w:szCs w:val="24"/>
        </w:rPr>
        <w:t>Flak bursts began to appear in the sky ahead</w:t>
      </w:r>
      <w:r w:rsidR="00C13D73" w:rsidRPr="00E04EA5">
        <w:rPr>
          <w:color w:val="000000"/>
          <w:sz w:val="24"/>
          <w:szCs w:val="24"/>
        </w:rPr>
        <w:t xml:space="preserve">. </w:t>
      </w:r>
      <w:r w:rsidRPr="00E04EA5">
        <w:rPr>
          <w:color w:val="000000"/>
          <w:sz w:val="24"/>
          <w:szCs w:val="24"/>
        </w:rPr>
        <w:t>As bomb-bay doors opened, the waist gunners in the lead aircraft of each unit began to dispense window, the radar countermeasure</w:t>
      </w:r>
      <w:r w:rsidR="00C13D73" w:rsidRPr="00E04EA5">
        <w:rPr>
          <w:color w:val="000000"/>
          <w:sz w:val="24"/>
          <w:szCs w:val="24"/>
        </w:rPr>
        <w:t xml:space="preserve">. </w:t>
      </w:r>
      <w:r w:rsidRPr="00E04EA5">
        <w:rPr>
          <w:color w:val="000000"/>
          <w:sz w:val="24"/>
          <w:szCs w:val="24"/>
        </w:rPr>
        <w:t>With “moderate to intense” flak bursting around them, the thirty-three aircraft flew over the target, and dropped 52.05 tons of 100-pound, GP bombs at</w:t>
      </w:r>
      <w:r w:rsidRPr="00E04EA5">
        <w:rPr>
          <w:i/>
          <w:iCs/>
          <w:color w:val="000000"/>
          <w:sz w:val="24"/>
          <w:szCs w:val="24"/>
        </w:rPr>
        <w:t xml:space="preserve"> </w:t>
      </w:r>
      <w:r w:rsidRPr="00E04EA5">
        <w:rPr>
          <w:color w:val="000000"/>
          <w:sz w:val="24"/>
          <w:szCs w:val="24"/>
        </w:rPr>
        <w:t>1207 hours from 22,000 to 24,600 feet.</w:t>
      </w:r>
    </w:p>
    <w:p w:rsidR="00515D7E" w:rsidRPr="00E04EA5" w:rsidRDefault="00515D7E" w:rsidP="00515D7E">
      <w:pPr>
        <w:pStyle w:val="BodyText"/>
        <w:widowControl/>
        <w:spacing w:line="480" w:lineRule="auto"/>
        <w:ind w:left="709"/>
        <w:rPr>
          <w:vertAlign w:val="superscript"/>
        </w:rPr>
      </w:pPr>
      <w:r w:rsidRPr="00E04EA5">
        <w:rPr>
          <w:color w:val="000000"/>
        </w:rPr>
        <w:t>The landing ground and the airdrome were observed to be well covered by bomb bursts</w:t>
      </w:r>
      <w:r w:rsidR="00C13D73" w:rsidRPr="00E04EA5">
        <w:rPr>
          <w:color w:val="000000"/>
        </w:rPr>
        <w:t xml:space="preserve">. </w:t>
      </w:r>
      <w:r w:rsidRPr="00E04EA5">
        <w:rPr>
          <w:color w:val="000000"/>
        </w:rPr>
        <w:t>Dense smoke covered the whole target area with “columns of it rising to 10,000 feet.</w:t>
      </w:r>
      <w:r w:rsidR="00C13D73" w:rsidRPr="00E04EA5">
        <w:rPr>
          <w:color w:val="000000"/>
        </w:rPr>
        <w:t xml:space="preserve">” </w:t>
      </w:r>
      <w:r w:rsidRPr="00E04EA5">
        <w:rPr>
          <w:color w:val="000000"/>
        </w:rPr>
        <w:t>Flames and at least one large secondary explosion were observed as the hangars just to the right of the aiming point were squarely hit by the bomb pattern</w:t>
      </w:r>
      <w:r w:rsidR="00C13D73" w:rsidRPr="00E04EA5">
        <w:rPr>
          <w:color w:val="000000"/>
        </w:rPr>
        <w:t xml:space="preserve">. </w:t>
      </w:r>
      <w:r w:rsidRPr="00E04EA5">
        <w:rPr>
          <w:color w:val="000000"/>
        </w:rPr>
        <w:t>Coming off the target, the formation rallied to the left</w:t>
      </w:r>
      <w:r w:rsidR="00C13D73" w:rsidRPr="00E04EA5">
        <w:rPr>
          <w:color w:val="000000"/>
        </w:rPr>
        <w:t xml:space="preserve">. </w:t>
      </w:r>
      <w:r w:rsidRPr="00E04EA5">
        <w:rPr>
          <w:color w:val="000000"/>
        </w:rPr>
        <w:t xml:space="preserve">While one group of enemy fighters decoyed the escorts away from the bombers, another group succeeded in closing with the 449th formation. Three 449th B-24s </w:t>
      </w:r>
      <w:proofErr w:type="gramStart"/>
      <w:r w:rsidRPr="00E04EA5">
        <w:rPr>
          <w:color w:val="000000"/>
        </w:rPr>
        <w:t>fell</w:t>
      </w:r>
      <w:proofErr w:type="gramEnd"/>
      <w:r w:rsidRPr="00E04EA5">
        <w:rPr>
          <w:color w:val="000000"/>
        </w:rPr>
        <w:t xml:space="preserve"> victim to the aggressive enemy fighter attacks</w:t>
      </w:r>
      <w:r w:rsidR="00C13D73" w:rsidRPr="00E04EA5">
        <w:rPr>
          <w:color w:val="000000"/>
        </w:rPr>
        <w:t xml:space="preserve">. </w:t>
      </w:r>
      <w:r w:rsidRPr="00E04EA5">
        <w:rPr>
          <w:color w:val="000000"/>
        </w:rPr>
        <w:t>Ship #10 [the Dragon Lady], manned by Olson’s crew flying in position ‘A-1-5’, “started losing altitude”—probably due to flak damage—as the formation made the rally</w:t>
      </w:r>
      <w:r w:rsidR="00C13D73" w:rsidRPr="00E04EA5">
        <w:rPr>
          <w:color w:val="000000"/>
        </w:rPr>
        <w:t xml:space="preserve">. </w:t>
      </w:r>
      <w:r w:rsidRPr="00E04EA5">
        <w:rPr>
          <w:color w:val="000000"/>
        </w:rPr>
        <w:t>The enemy fighters immediately pounced upon the stricken aircraft which had the #4 engine feathered and one wing covered with oil</w:t>
      </w:r>
      <w:r w:rsidR="00C13D73" w:rsidRPr="00E04EA5">
        <w:rPr>
          <w:color w:val="000000"/>
        </w:rPr>
        <w:t xml:space="preserve">. </w:t>
      </w:r>
      <w:r w:rsidRPr="00E04EA5">
        <w:rPr>
          <w:color w:val="000000"/>
        </w:rPr>
        <w:t>Ship #10 was “</w:t>
      </w:r>
      <w:r w:rsidRPr="00E04EA5">
        <w:t>last seen making for clouds just beyond target, time 1207 hours.”</w:t>
      </w:r>
    </w:p>
    <w:p w:rsidR="00515D7E" w:rsidRPr="00E04EA5" w:rsidRDefault="00515D7E" w:rsidP="00515D7E">
      <w:pPr>
        <w:pStyle w:val="BodyText"/>
        <w:widowControl/>
        <w:spacing w:line="480" w:lineRule="auto"/>
        <w:ind w:left="1440"/>
        <w:rPr>
          <w:vertAlign w:val="superscript"/>
        </w:rPr>
      </w:pPr>
      <w:r w:rsidRPr="00E04EA5">
        <w:rPr>
          <w:iCs/>
        </w:rPr>
        <w:t>D. William Shepherd, personal communication</w:t>
      </w:r>
      <w:r w:rsidRPr="00E04EA5">
        <w:rPr>
          <w:iCs/>
          <w:strike/>
          <w:kern w:val="24"/>
        </w:rPr>
        <w:t xml:space="preserve"> </w:t>
      </w:r>
      <w:r w:rsidRPr="00E04EA5">
        <w:rPr>
          <w:iCs/>
          <w:kern w:val="24"/>
        </w:rPr>
        <w:t>,</w:t>
      </w:r>
      <w:r w:rsidRPr="00E04EA5">
        <w:rPr>
          <w:iCs/>
        </w:rPr>
        <w:t xml:space="preserve"> November, 2012, from his book, </w:t>
      </w:r>
      <w:r w:rsidRPr="00E04EA5">
        <w:rPr>
          <w:i/>
          <w:iCs/>
        </w:rPr>
        <w:t>Of Men and Wings, The First 100 Missions of the 449th Bomb Group, 2</w:t>
      </w:r>
      <w:r w:rsidRPr="00E04EA5">
        <w:rPr>
          <w:i/>
          <w:iCs/>
          <w:vertAlign w:val="superscript"/>
        </w:rPr>
        <w:t>nd</w:t>
      </w:r>
      <w:r w:rsidRPr="00E04EA5">
        <w:rPr>
          <w:i/>
          <w:iCs/>
        </w:rPr>
        <w:t xml:space="preserve"> Edition</w:t>
      </w:r>
      <w:r w:rsidR="00C13D73" w:rsidRPr="00E04EA5">
        <w:rPr>
          <w:i/>
          <w:iCs/>
        </w:rPr>
        <w:t>.</w:t>
      </w:r>
      <w:r w:rsidR="00C13D73" w:rsidRPr="00E04EA5">
        <w:rPr>
          <w:iCs/>
        </w:rPr>
        <w:t xml:space="preserve"> </w:t>
      </w:r>
      <w:r w:rsidRPr="00E04EA5">
        <w:rPr>
          <w:iCs/>
        </w:rPr>
        <w:t>(Norfield Publishing, Panama City, FL, 1996)</w:t>
      </w:r>
      <w:r w:rsidRPr="00E04EA5">
        <w:tab/>
      </w:r>
    </w:p>
    <w:p w:rsidR="00515D7E" w:rsidRPr="00E04EA5" w:rsidRDefault="00515D7E" w:rsidP="00515D7E">
      <w:pPr>
        <w:pStyle w:val="BodyText"/>
        <w:widowControl/>
        <w:spacing w:line="480" w:lineRule="auto"/>
        <w:ind w:left="709"/>
      </w:pPr>
    </w:p>
    <w:p w:rsidR="00515D7E" w:rsidRPr="00E04EA5" w:rsidRDefault="00515D7E" w:rsidP="00515D7E">
      <w:pPr>
        <w:spacing w:after="120" w:line="480" w:lineRule="auto"/>
        <w:rPr>
          <w:color w:val="000000"/>
          <w:sz w:val="24"/>
          <w:szCs w:val="24"/>
        </w:rPr>
      </w:pPr>
      <w:proofErr w:type="gramStart"/>
      <w:r w:rsidRPr="00E04EA5">
        <w:rPr>
          <w:i/>
          <w:iCs/>
          <w:sz w:val="24"/>
          <w:szCs w:val="24"/>
        </w:rPr>
        <w:t>Narrative Report No. 43 Date: 12 April 1944</w:t>
      </w:r>
      <w:r w:rsidR="00C13D73" w:rsidRPr="00E04EA5">
        <w:rPr>
          <w:i/>
          <w:iCs/>
          <w:sz w:val="24"/>
          <w:szCs w:val="24"/>
        </w:rPr>
        <w:t>.</w:t>
      </w:r>
      <w:proofErr w:type="gramEnd"/>
      <w:r w:rsidR="00C13D73" w:rsidRPr="00E04EA5">
        <w:rPr>
          <w:i/>
          <w:iCs/>
          <w:sz w:val="24"/>
          <w:szCs w:val="24"/>
        </w:rPr>
        <w:t xml:space="preserve"> </w:t>
      </w:r>
      <w:proofErr w:type="gramStart"/>
      <w:r w:rsidRPr="00E04EA5">
        <w:rPr>
          <w:sz w:val="24"/>
          <w:szCs w:val="24"/>
        </w:rPr>
        <w:t>449</w:t>
      </w:r>
      <w:r w:rsidRPr="00E04EA5">
        <w:rPr>
          <w:sz w:val="24"/>
          <w:szCs w:val="24"/>
          <w:vertAlign w:val="superscript"/>
        </w:rPr>
        <w:t>th</w:t>
      </w:r>
      <w:r w:rsidRPr="00E04EA5">
        <w:rPr>
          <w:sz w:val="24"/>
          <w:szCs w:val="24"/>
        </w:rPr>
        <w:t xml:space="preserve"> Bomb Group Mission Report.</w:t>
      </w:r>
      <w:proofErr w:type="gramEnd"/>
    </w:p>
    <w:p w:rsidR="00515D7E" w:rsidRPr="00E04EA5" w:rsidRDefault="00515D7E" w:rsidP="00515D7E">
      <w:pPr>
        <w:spacing w:after="120" w:line="480" w:lineRule="auto"/>
        <w:ind w:left="677"/>
        <w:rPr>
          <w:color w:val="000000"/>
          <w:sz w:val="24"/>
          <w:szCs w:val="24"/>
        </w:rPr>
      </w:pPr>
      <w:r w:rsidRPr="00E04EA5">
        <w:rPr>
          <w:color w:val="000000"/>
          <w:sz w:val="24"/>
          <w:szCs w:val="24"/>
        </w:rPr>
        <w:t>The average estimate of enemy fighter planes seen was 25 to 30 ME-109s and FW-190s, the number of the latter varying from 2 to 6 planes</w:t>
      </w:r>
      <w:r w:rsidR="00C13D73" w:rsidRPr="00E04EA5">
        <w:rPr>
          <w:color w:val="000000"/>
          <w:sz w:val="24"/>
          <w:szCs w:val="24"/>
        </w:rPr>
        <w:t xml:space="preserve">. </w:t>
      </w:r>
      <w:r w:rsidRPr="00E04EA5">
        <w:rPr>
          <w:color w:val="000000"/>
          <w:sz w:val="24"/>
          <w:szCs w:val="24"/>
        </w:rPr>
        <w:t>Most of our aircraft reported attacks by 6 to 10 fighters</w:t>
      </w:r>
      <w:r w:rsidR="00C13D73" w:rsidRPr="00E04EA5">
        <w:rPr>
          <w:color w:val="000000"/>
          <w:sz w:val="24"/>
          <w:szCs w:val="24"/>
        </w:rPr>
        <w:t xml:space="preserve">. </w:t>
      </w:r>
      <w:r w:rsidRPr="00E04EA5">
        <w:rPr>
          <w:color w:val="000000"/>
          <w:sz w:val="24"/>
          <w:szCs w:val="24"/>
        </w:rPr>
        <w:t>Six of our aircraft, however, reported attacks by 15 to as many as 30 fighters.</w:t>
      </w:r>
    </w:p>
    <w:p w:rsidR="00515D7E" w:rsidRPr="00E04EA5" w:rsidRDefault="00515D7E" w:rsidP="00515D7E">
      <w:pPr>
        <w:spacing w:after="120" w:line="480" w:lineRule="auto"/>
        <w:ind w:left="677"/>
        <w:rPr>
          <w:color w:val="000000"/>
          <w:sz w:val="24"/>
          <w:szCs w:val="24"/>
        </w:rPr>
      </w:pPr>
      <w:r w:rsidRPr="00E04EA5">
        <w:rPr>
          <w:color w:val="000000"/>
          <w:sz w:val="24"/>
          <w:szCs w:val="24"/>
        </w:rPr>
        <w:t>All but one of the ships reporting the larger number of attackers stated the attacks were en mass towards the nose, one reporting two waves of 12 to 15 each</w:t>
      </w:r>
      <w:r w:rsidR="00C13D73" w:rsidRPr="00E04EA5">
        <w:rPr>
          <w:color w:val="000000"/>
          <w:sz w:val="24"/>
          <w:szCs w:val="24"/>
        </w:rPr>
        <w:t xml:space="preserve">. </w:t>
      </w:r>
      <w:r w:rsidRPr="00E04EA5">
        <w:rPr>
          <w:color w:val="000000"/>
          <w:sz w:val="24"/>
          <w:szCs w:val="24"/>
        </w:rPr>
        <w:t>Several reported that decoys drew off the P-38 escorts and then mass attacks abreast were made out of the sun from 12 to 2 o’clock</w:t>
      </w:r>
      <w:r w:rsidR="00C13D73" w:rsidRPr="00E04EA5">
        <w:rPr>
          <w:color w:val="000000"/>
          <w:sz w:val="24"/>
          <w:szCs w:val="24"/>
        </w:rPr>
        <w:t xml:space="preserve">. </w:t>
      </w:r>
      <w:r w:rsidRPr="00E04EA5">
        <w:rPr>
          <w:color w:val="000000"/>
          <w:sz w:val="24"/>
          <w:szCs w:val="24"/>
        </w:rPr>
        <w:t>Those reporting the smaller number of planes likewise reported many of the attacks towards the nose from 10 to 1 o’clock with the attackers coming in abreast</w:t>
      </w:r>
      <w:r w:rsidR="00C13D73" w:rsidRPr="00E04EA5">
        <w:rPr>
          <w:color w:val="000000"/>
          <w:sz w:val="24"/>
          <w:szCs w:val="24"/>
        </w:rPr>
        <w:t xml:space="preserve">. </w:t>
      </w:r>
      <w:r w:rsidRPr="00E04EA5">
        <w:rPr>
          <w:color w:val="000000"/>
          <w:sz w:val="24"/>
          <w:szCs w:val="24"/>
        </w:rPr>
        <w:t xml:space="preserve">Most of the other of these smaller attacks </w:t>
      </w:r>
      <w:proofErr w:type="gramStart"/>
      <w:r w:rsidRPr="00E04EA5">
        <w:rPr>
          <w:color w:val="000000"/>
          <w:sz w:val="24"/>
          <w:szCs w:val="24"/>
        </w:rPr>
        <w:t>were</w:t>
      </w:r>
      <w:proofErr w:type="gramEnd"/>
      <w:r w:rsidRPr="00E04EA5">
        <w:rPr>
          <w:color w:val="000000"/>
          <w:sz w:val="24"/>
          <w:szCs w:val="24"/>
        </w:rPr>
        <w:t xml:space="preserve"> at the tail from 6 o’clock level</w:t>
      </w:r>
      <w:r w:rsidR="00C13D73" w:rsidRPr="00E04EA5">
        <w:rPr>
          <w:color w:val="000000"/>
          <w:sz w:val="24"/>
          <w:szCs w:val="24"/>
        </w:rPr>
        <w:t xml:space="preserve">. </w:t>
      </w:r>
      <w:r w:rsidRPr="00E04EA5">
        <w:rPr>
          <w:color w:val="000000"/>
          <w:sz w:val="24"/>
          <w:szCs w:val="24"/>
        </w:rPr>
        <w:t>Practically all of the attacks were very aggressive and were pressed right thru the formation</w:t>
      </w:r>
      <w:r w:rsidR="00C13D73" w:rsidRPr="00E04EA5">
        <w:rPr>
          <w:color w:val="000000"/>
          <w:sz w:val="24"/>
          <w:szCs w:val="24"/>
        </w:rPr>
        <w:t xml:space="preserve">. </w:t>
      </w:r>
      <w:r w:rsidRPr="00E04EA5">
        <w:rPr>
          <w:color w:val="000000"/>
          <w:sz w:val="24"/>
          <w:szCs w:val="24"/>
        </w:rPr>
        <w:t>The formation was under attack for about 15 to 30 minutes from the time our aircraft started their rally.</w:t>
      </w:r>
    </w:p>
    <w:p w:rsidR="00E04EA5" w:rsidRDefault="00E04EA5" w:rsidP="00515D7E">
      <w:pPr>
        <w:pStyle w:val="Standard"/>
        <w:widowControl/>
        <w:spacing w:after="120" w:line="480" w:lineRule="auto"/>
        <w:jc w:val="center"/>
        <w:rPr>
          <w:rFonts w:eastAsia="Times New Roman"/>
          <w:b/>
          <w:bCs/>
          <w:color w:val="000000"/>
          <w:sz w:val="28"/>
        </w:rPr>
      </w:pPr>
    </w:p>
    <w:p w:rsidR="00E04EA5" w:rsidRDefault="00E04EA5" w:rsidP="00515D7E">
      <w:pPr>
        <w:pStyle w:val="Standard"/>
        <w:widowControl/>
        <w:spacing w:after="120" w:line="480" w:lineRule="auto"/>
        <w:jc w:val="center"/>
        <w:rPr>
          <w:rFonts w:eastAsia="Times New Roman"/>
          <w:b/>
          <w:bCs/>
          <w:color w:val="000000"/>
          <w:sz w:val="28"/>
        </w:rPr>
      </w:pPr>
    </w:p>
    <w:p w:rsidR="00515D7E" w:rsidRPr="00A000FA" w:rsidRDefault="00A000FA" w:rsidP="00515D7E">
      <w:pPr>
        <w:pStyle w:val="Standard"/>
        <w:widowControl/>
        <w:spacing w:after="120" w:line="480" w:lineRule="auto"/>
        <w:jc w:val="center"/>
        <w:rPr>
          <w:rFonts w:eastAsia="Times New Roman"/>
          <w:bCs/>
          <w:color w:val="000000"/>
        </w:rPr>
      </w:pPr>
      <w:r w:rsidRPr="00A000FA">
        <w:rPr>
          <w:rFonts w:eastAsia="Times New Roman"/>
          <w:bCs/>
          <w:color w:val="000000"/>
          <w:sz w:val="28"/>
        </w:rPr>
        <w:t>CHAPTER</w:t>
      </w:r>
      <w:r w:rsidR="00515D7E" w:rsidRPr="00A000FA">
        <w:rPr>
          <w:rFonts w:eastAsia="Times New Roman"/>
          <w:bCs/>
          <w:color w:val="000000"/>
          <w:sz w:val="28"/>
        </w:rPr>
        <w:t xml:space="preserve"> 3</w:t>
      </w:r>
    </w:p>
    <w:p w:rsidR="00515D7E" w:rsidRPr="00A000FA" w:rsidRDefault="00A000FA" w:rsidP="00515D7E">
      <w:pPr>
        <w:pStyle w:val="Standard"/>
        <w:widowControl/>
        <w:spacing w:after="120" w:line="480" w:lineRule="auto"/>
        <w:jc w:val="center"/>
        <w:rPr>
          <w:rFonts w:eastAsia="Times New Roman"/>
          <w:bCs/>
          <w:color w:val="000000"/>
        </w:rPr>
      </w:pPr>
      <w:r w:rsidRPr="00A000FA">
        <w:rPr>
          <w:rFonts w:eastAsia="Times New Roman"/>
          <w:bCs/>
          <w:color w:val="000000"/>
          <w:sz w:val="28"/>
        </w:rPr>
        <w:t>Transition</w:t>
      </w:r>
      <w:r w:rsidR="00515D7E" w:rsidRPr="00A000FA">
        <w:rPr>
          <w:rFonts w:eastAsia="Times New Roman"/>
          <w:bCs/>
          <w:color w:val="000000"/>
          <w:sz w:val="28"/>
        </w:rPr>
        <w:t xml:space="preserve"> </w:t>
      </w:r>
    </w:p>
    <w:p w:rsidR="00515D7E" w:rsidRPr="002D7221" w:rsidRDefault="00515D7E" w:rsidP="00515D7E">
      <w:pPr>
        <w:pStyle w:val="Standard"/>
        <w:widowControl/>
        <w:spacing w:after="120" w:line="480" w:lineRule="auto"/>
        <w:rPr>
          <w:rFonts w:eastAsia="Times New Roman"/>
          <w:strike/>
          <w:color w:val="4F81BD" w:themeColor="accent1"/>
        </w:rPr>
      </w:pPr>
      <w:r w:rsidRPr="00A05E6D">
        <w:rPr>
          <w:rFonts w:eastAsia="Times New Roman"/>
        </w:rPr>
        <w:t xml:space="preserve">Oliver and the rest of the crew of </w:t>
      </w:r>
      <w:r w:rsidRPr="00423A2E">
        <w:rPr>
          <w:rFonts w:eastAsia="Times New Roman"/>
          <w:i/>
        </w:rPr>
        <w:t>Dragon Lady</w:t>
      </w:r>
      <w:r w:rsidRPr="00A05E6D">
        <w:rPr>
          <w:rFonts w:eastAsia="Times New Roman"/>
        </w:rPr>
        <w:t xml:space="preserve"> waited in Bari for a backhaul on an empty </w:t>
      </w:r>
      <w:r>
        <w:rPr>
          <w:rFonts w:eastAsia="Times New Roman"/>
        </w:rPr>
        <w:t xml:space="preserve">C-47 </w:t>
      </w:r>
      <w:r w:rsidRPr="00726016">
        <w:rPr>
          <w:rFonts w:eastAsia="Times New Roman"/>
        </w:rPr>
        <w:t>freight plane</w:t>
      </w:r>
      <w:r w:rsidR="00C13D73" w:rsidRPr="00726016">
        <w:rPr>
          <w:rFonts w:eastAsia="Times New Roman"/>
        </w:rPr>
        <w:t xml:space="preserve">. </w:t>
      </w:r>
      <w:r w:rsidRPr="00726016">
        <w:rPr>
          <w:rFonts w:eastAsia="Times New Roman"/>
        </w:rPr>
        <w:t xml:space="preserve">They had not yet completed the required number of missions to finish their tour of duty, but the military reassigned them on account of their </w:t>
      </w:r>
      <w:r>
        <w:rPr>
          <w:rFonts w:eastAsia="Times New Roman"/>
        </w:rPr>
        <w:t>twenty-eight</w:t>
      </w:r>
      <w:r w:rsidRPr="00726016">
        <w:rPr>
          <w:rFonts w:eastAsia="Times New Roman"/>
        </w:rPr>
        <w:t xml:space="preserve"> days </w:t>
      </w:r>
      <w:r>
        <w:rPr>
          <w:rFonts w:eastAsia="Times New Roman"/>
        </w:rPr>
        <w:t>in Yugoslavia</w:t>
      </w:r>
      <w:r w:rsidRPr="00726016">
        <w:rPr>
          <w:rFonts w:eastAsia="Times New Roman"/>
        </w:rPr>
        <w:t>.</w:t>
      </w:r>
      <w:r>
        <w:rPr>
          <w:rFonts w:eastAsia="Times New Roman"/>
        </w:rPr>
        <w:t xml:space="preserve"> </w:t>
      </w:r>
      <w:r>
        <w:rPr>
          <w:rFonts w:eastAsia="Times New Roman"/>
          <w:color w:val="4F81BD" w:themeColor="accent1"/>
        </w:rPr>
        <w:t xml:space="preserve"> </w:t>
      </w:r>
    </w:p>
    <w:p w:rsidR="00515D7E" w:rsidRDefault="00515D7E" w:rsidP="00515D7E">
      <w:pPr>
        <w:pStyle w:val="Standard"/>
        <w:widowControl/>
        <w:spacing w:after="120" w:line="480" w:lineRule="auto"/>
        <w:rPr>
          <w:rFonts w:eastAsia="Times New Roman"/>
        </w:rPr>
      </w:pPr>
      <w:r w:rsidRPr="00196917">
        <w:rPr>
          <w:rFonts w:eastAsia="Times New Roman"/>
        </w:rPr>
        <w:t>After a couple of days they caught a flight to Casablanca</w:t>
      </w:r>
      <w:r w:rsidR="00C13D73">
        <w:rPr>
          <w:rFonts w:eastAsia="Times New Roman"/>
        </w:rPr>
        <w:t>.</w:t>
      </w:r>
      <w:r w:rsidR="00C13D73" w:rsidRPr="00196917">
        <w:rPr>
          <w:rFonts w:eastAsia="Times New Roman"/>
        </w:rPr>
        <w:t xml:space="preserve"> </w:t>
      </w:r>
      <w:r w:rsidRPr="00196917">
        <w:rPr>
          <w:rFonts w:eastAsia="Times New Roman"/>
        </w:rPr>
        <w:t>Then they continued on to base</w:t>
      </w:r>
      <w:r>
        <w:rPr>
          <w:rFonts w:eastAsia="Times New Roman"/>
        </w:rPr>
        <w:t>s</w:t>
      </w:r>
      <w:r w:rsidRPr="00196917">
        <w:rPr>
          <w:rFonts w:eastAsia="Times New Roman"/>
        </w:rPr>
        <w:t xml:space="preserve"> in Newfoundland, New York City</w:t>
      </w:r>
      <w:r>
        <w:rPr>
          <w:rFonts w:eastAsia="Times New Roman"/>
        </w:rPr>
        <w:t xml:space="preserve">, </w:t>
      </w:r>
      <w:r w:rsidRPr="00196917">
        <w:rPr>
          <w:rFonts w:eastAsia="Times New Roman"/>
        </w:rPr>
        <w:t xml:space="preserve">and Salt Lake City, where they went their separate ways. </w:t>
      </w:r>
    </w:p>
    <w:p w:rsidR="00515D7E" w:rsidRPr="00196917" w:rsidRDefault="00515D7E" w:rsidP="00515D7E">
      <w:pPr>
        <w:pStyle w:val="Standard"/>
        <w:widowControl/>
        <w:spacing w:after="120" w:line="480" w:lineRule="auto"/>
        <w:rPr>
          <w:rFonts w:eastAsia="Times New Roman"/>
        </w:rPr>
      </w:pPr>
      <w:r>
        <w:rPr>
          <w:rFonts w:eastAsia="Times New Roman"/>
        </w:rPr>
        <w:t>Meanwhile</w:t>
      </w:r>
      <w:r w:rsidRPr="00196917">
        <w:rPr>
          <w:rFonts w:eastAsia="Times New Roman"/>
        </w:rPr>
        <w:t xml:space="preserve"> </w:t>
      </w:r>
      <w:r w:rsidRPr="00DA63F5">
        <w:rPr>
          <w:rFonts w:eastAsia="Times New Roman"/>
        </w:rPr>
        <w:t>Ed and Pansy,</w:t>
      </w:r>
      <w:r>
        <w:rPr>
          <w:rFonts w:eastAsia="Times New Roman"/>
        </w:rPr>
        <w:t xml:space="preserve"> </w:t>
      </w:r>
      <w:r w:rsidRPr="00423A2E">
        <w:rPr>
          <w:rFonts w:eastAsia="Times New Roman"/>
        </w:rPr>
        <w:t xml:space="preserve">Oliver’s parents, </w:t>
      </w:r>
      <w:r w:rsidRPr="00196917">
        <w:rPr>
          <w:rFonts w:eastAsia="Times New Roman"/>
        </w:rPr>
        <w:t>had moved to Nampa, Idaho, a town of about 12,000 some twenty miles west of Boise, after Ed had quit his sawmill job in Snoqualmie, Washington</w:t>
      </w:r>
      <w:r w:rsidR="00C13D73" w:rsidRPr="00196917">
        <w:rPr>
          <w:rFonts w:eastAsia="Times New Roman"/>
        </w:rPr>
        <w:t xml:space="preserve">. </w:t>
      </w:r>
      <w:r w:rsidRPr="00196917">
        <w:rPr>
          <w:rFonts w:eastAsia="Times New Roman"/>
        </w:rPr>
        <w:t xml:space="preserve">Ed purchased a truck and established a trash-hauling route in Nampa, and also hauled and sold firewood from </w:t>
      </w:r>
      <w:proofErr w:type="gramStart"/>
      <w:r w:rsidRPr="00196917">
        <w:rPr>
          <w:rFonts w:eastAsia="Times New Roman"/>
        </w:rPr>
        <w:t>a sawmill</w:t>
      </w:r>
      <w:proofErr w:type="gramEnd"/>
      <w:r w:rsidRPr="00196917">
        <w:rPr>
          <w:rFonts w:eastAsia="Times New Roman"/>
        </w:rPr>
        <w:t xml:space="preserve"> in the nearby town of Emmett</w:t>
      </w:r>
      <w:r w:rsidR="00C13D73" w:rsidRPr="00196917">
        <w:rPr>
          <w:rFonts w:eastAsia="Times New Roman"/>
        </w:rPr>
        <w:t xml:space="preserve">. </w:t>
      </w:r>
      <w:r w:rsidRPr="00196917">
        <w:rPr>
          <w:rFonts w:eastAsia="Times New Roman"/>
        </w:rPr>
        <w:t xml:space="preserve">They endured a very difficult and stressful </w:t>
      </w:r>
      <w:r>
        <w:rPr>
          <w:rFonts w:eastAsia="Times New Roman"/>
        </w:rPr>
        <w:t>April</w:t>
      </w:r>
      <w:r w:rsidRPr="00196917">
        <w:rPr>
          <w:rFonts w:eastAsia="Times New Roman"/>
        </w:rPr>
        <w:t xml:space="preserve"> while Oliver was missing in action </w:t>
      </w:r>
      <w:r w:rsidRPr="0092574A">
        <w:rPr>
          <w:rFonts w:eastAsia="Times New Roman"/>
        </w:rPr>
        <w:t>in April of 1944</w:t>
      </w:r>
      <w:r w:rsidRPr="006B4CFB">
        <w:rPr>
          <w:rFonts w:eastAsia="Times New Roman"/>
        </w:rPr>
        <w:t>.</w:t>
      </w:r>
    </w:p>
    <w:p w:rsidR="00515D7E" w:rsidRDefault="00515D7E" w:rsidP="00515D7E">
      <w:pPr>
        <w:pStyle w:val="Standard"/>
        <w:widowControl/>
        <w:spacing w:after="120" w:line="480" w:lineRule="auto"/>
        <w:rPr>
          <w:rFonts w:eastAsia="Times New Roman"/>
        </w:rPr>
      </w:pPr>
      <w:r w:rsidRPr="00196917">
        <w:rPr>
          <w:rFonts w:eastAsia="Times New Roman"/>
        </w:rPr>
        <w:t xml:space="preserve">By around the first of June 1944 Oliver </w:t>
      </w:r>
      <w:r>
        <w:rPr>
          <w:rFonts w:eastAsia="Times New Roman"/>
        </w:rPr>
        <w:t>had been</w:t>
      </w:r>
      <w:r w:rsidRPr="00196917">
        <w:rPr>
          <w:rFonts w:eastAsia="Times New Roman"/>
        </w:rPr>
        <w:t xml:space="preserve"> assigned </w:t>
      </w:r>
      <w:r>
        <w:rPr>
          <w:rFonts w:eastAsia="Times New Roman"/>
        </w:rPr>
        <w:t>to a base</w:t>
      </w:r>
      <w:r w:rsidRPr="00196917">
        <w:rPr>
          <w:rFonts w:eastAsia="Times New Roman"/>
        </w:rPr>
        <w:t xml:space="preserve"> </w:t>
      </w:r>
      <w:r>
        <w:rPr>
          <w:rFonts w:eastAsia="Times New Roman"/>
        </w:rPr>
        <w:t xml:space="preserve">in </w:t>
      </w:r>
      <w:r w:rsidRPr="00196917">
        <w:rPr>
          <w:rFonts w:eastAsia="Times New Roman"/>
        </w:rPr>
        <w:t>Galveston, Texas</w:t>
      </w:r>
      <w:r w:rsidR="00C13D73" w:rsidRPr="00196917">
        <w:rPr>
          <w:rFonts w:eastAsia="Times New Roman"/>
        </w:rPr>
        <w:t xml:space="preserve">. </w:t>
      </w:r>
      <w:r w:rsidRPr="00196917">
        <w:rPr>
          <w:rFonts w:eastAsia="Times New Roman"/>
        </w:rPr>
        <w:t>Initially he served as an instructor</w:t>
      </w:r>
      <w:r>
        <w:rPr>
          <w:rFonts w:eastAsia="Times New Roman"/>
        </w:rPr>
        <w:t>,</w:t>
      </w:r>
      <w:r w:rsidRPr="00196917">
        <w:rPr>
          <w:rFonts w:eastAsia="Times New Roman"/>
        </w:rPr>
        <w:t xml:space="preserve"> most likely once again in radio operations, but soon the military sent him for a short course to learn how to operate the radio in a B-29</w:t>
      </w:r>
      <w:r w:rsidR="00C13D73" w:rsidRPr="00196917">
        <w:rPr>
          <w:rFonts w:eastAsia="Times New Roman"/>
        </w:rPr>
        <w:t xml:space="preserve">. </w:t>
      </w:r>
      <w:r w:rsidRPr="00196917">
        <w:rPr>
          <w:rFonts w:eastAsia="Times New Roman"/>
        </w:rPr>
        <w:t>Meanwhile the defense plants continued to develop and turn out improved aircraft at a steady clip, and the B-32 soon superseded the B-29.</w:t>
      </w:r>
    </w:p>
    <w:p w:rsidR="00515D7E" w:rsidRPr="00196917" w:rsidRDefault="00515D7E" w:rsidP="00515D7E">
      <w:pPr>
        <w:pStyle w:val="Standard"/>
        <w:widowControl/>
        <w:spacing w:after="120" w:line="480" w:lineRule="auto"/>
        <w:rPr>
          <w:rFonts w:eastAsia="Times New Roman"/>
        </w:rPr>
      </w:pPr>
      <w:r w:rsidRPr="00196917">
        <w:rPr>
          <w:rFonts w:eastAsia="Times New Roman"/>
        </w:rPr>
        <w:t>Oliver never flew a training flight in the B-29, but he did qualify for service aboard the B-32, a new low-altitude bomber that flew below radar</w:t>
      </w:r>
      <w:r w:rsidR="00C13D73">
        <w:rPr>
          <w:rFonts w:eastAsia="Times New Roman"/>
        </w:rPr>
        <w:t xml:space="preserve">. </w:t>
      </w:r>
      <w:r w:rsidRPr="00196917">
        <w:rPr>
          <w:rFonts w:eastAsia="Times New Roman"/>
        </w:rPr>
        <w:t xml:space="preserve">His time in Galveston was short, although he did find time to swim at the beach and get stung by a sting ray, an injury that was very painful and took “a long time” to heal.  </w:t>
      </w:r>
    </w:p>
    <w:p w:rsidR="00515D7E" w:rsidRDefault="00515D7E" w:rsidP="00515D7E">
      <w:pPr>
        <w:pStyle w:val="Standard"/>
        <w:widowControl/>
        <w:spacing w:after="120" w:line="480" w:lineRule="auto"/>
        <w:rPr>
          <w:rFonts w:eastAsia="Times New Roman"/>
        </w:rPr>
      </w:pPr>
      <w:r w:rsidRPr="00567E30">
        <w:rPr>
          <w:rFonts w:eastAsia="Times New Roman"/>
        </w:rPr>
        <w:t>While the war was stressful and difficult for everyone, the anxiety must have been enormous for a family with four sons of military age</w:t>
      </w:r>
      <w:r w:rsidR="00C13D73" w:rsidRPr="00567E30">
        <w:rPr>
          <w:rFonts w:eastAsia="Times New Roman"/>
        </w:rPr>
        <w:t xml:space="preserve">. </w:t>
      </w:r>
      <w:r w:rsidRPr="00567E30">
        <w:rPr>
          <w:rFonts w:eastAsia="Times New Roman"/>
        </w:rPr>
        <w:t>Oliver had been called up first, in 1942</w:t>
      </w:r>
      <w:r w:rsidR="00C13D73" w:rsidRPr="00567E30">
        <w:rPr>
          <w:rFonts w:eastAsia="Times New Roman"/>
        </w:rPr>
        <w:t xml:space="preserve">. </w:t>
      </w:r>
      <w:r w:rsidRPr="00567E30">
        <w:rPr>
          <w:rFonts w:eastAsia="Times New Roman"/>
        </w:rPr>
        <w:t>Keith had</w:t>
      </w:r>
      <w:r w:rsidRPr="00196917">
        <w:rPr>
          <w:rFonts w:eastAsia="Times New Roman"/>
        </w:rPr>
        <w:t xml:space="preserve"> asthma and was exempt</w:t>
      </w:r>
      <w:r w:rsidR="00C13D73" w:rsidRPr="00196917">
        <w:rPr>
          <w:rFonts w:eastAsia="Times New Roman"/>
        </w:rPr>
        <w:t xml:space="preserve">. </w:t>
      </w:r>
      <w:r w:rsidRPr="00196917">
        <w:rPr>
          <w:rFonts w:eastAsia="Times New Roman"/>
        </w:rPr>
        <w:t>The next brother, Phillip, enlisted in February, 1943</w:t>
      </w:r>
      <w:r>
        <w:rPr>
          <w:rFonts w:eastAsia="Times New Roman"/>
        </w:rPr>
        <w:t>,</w:t>
      </w:r>
      <w:r w:rsidRPr="00196917">
        <w:rPr>
          <w:rFonts w:eastAsia="Times New Roman"/>
        </w:rPr>
        <w:t xml:space="preserve"> and was a co-pilot on B</w:t>
      </w:r>
      <w:r>
        <w:rPr>
          <w:rFonts w:eastAsia="Times New Roman"/>
        </w:rPr>
        <w:t>-</w:t>
      </w:r>
      <w:r w:rsidRPr="00196917">
        <w:rPr>
          <w:rFonts w:eastAsia="Times New Roman"/>
        </w:rPr>
        <w:t>17s flying out of England</w:t>
      </w:r>
      <w:r w:rsidR="00C13D73" w:rsidRPr="00196917">
        <w:rPr>
          <w:rFonts w:eastAsia="Times New Roman"/>
        </w:rPr>
        <w:t xml:space="preserve">. </w:t>
      </w:r>
      <w:r w:rsidRPr="00196917">
        <w:rPr>
          <w:rFonts w:eastAsia="Times New Roman"/>
        </w:rPr>
        <w:t>He only made a few flights before the end of the war</w:t>
      </w:r>
      <w:r>
        <w:rPr>
          <w:rFonts w:eastAsia="Times New Roman"/>
        </w:rPr>
        <w:t>,</w:t>
      </w:r>
      <w:r w:rsidRPr="00196917">
        <w:rPr>
          <w:rFonts w:eastAsia="Times New Roman"/>
        </w:rPr>
        <w:t xml:space="preserve"> and returned home safely.</w:t>
      </w:r>
    </w:p>
    <w:p w:rsidR="00515D7E" w:rsidRPr="00376863" w:rsidRDefault="00515D7E" w:rsidP="00515D7E">
      <w:pPr>
        <w:pStyle w:val="Standard"/>
        <w:widowControl/>
        <w:spacing w:after="120" w:line="480" w:lineRule="auto"/>
        <w:rPr>
          <w:rFonts w:eastAsia="Times New Roman"/>
          <w:highlight w:val="yellow"/>
        </w:rPr>
      </w:pPr>
      <w:r>
        <w:rPr>
          <w:rFonts w:eastAsia="Times New Roman"/>
        </w:rPr>
        <w:t xml:space="preserve">Carol enlisted in March, </w:t>
      </w:r>
      <w:r w:rsidRPr="00567E30">
        <w:rPr>
          <w:rFonts w:eastAsia="Times New Roman"/>
        </w:rPr>
        <w:t>1944 at the age of 18, and was assigned</w:t>
      </w:r>
      <w:r w:rsidRPr="00196917">
        <w:rPr>
          <w:rFonts w:eastAsia="Times New Roman"/>
        </w:rPr>
        <w:t xml:space="preserve"> to the 78</w:t>
      </w:r>
      <w:r w:rsidRPr="00196917">
        <w:rPr>
          <w:rFonts w:eastAsia="Times New Roman"/>
          <w:vertAlign w:val="superscript"/>
        </w:rPr>
        <w:t>th</w:t>
      </w:r>
      <w:r w:rsidRPr="00196917">
        <w:rPr>
          <w:rFonts w:eastAsia="Times New Roman"/>
        </w:rPr>
        <w:t xml:space="preserve"> Infantry Division, 309</w:t>
      </w:r>
      <w:r w:rsidRPr="00196917">
        <w:rPr>
          <w:rFonts w:eastAsia="Times New Roman"/>
          <w:vertAlign w:val="superscript"/>
        </w:rPr>
        <w:t>th</w:t>
      </w:r>
      <w:r w:rsidRPr="00196917">
        <w:rPr>
          <w:rFonts w:eastAsia="Times New Roman"/>
        </w:rPr>
        <w:t xml:space="preserve"> Infantry Regiment</w:t>
      </w:r>
      <w:r w:rsidR="00C13D73">
        <w:rPr>
          <w:rFonts w:eastAsia="Times New Roman"/>
        </w:rPr>
        <w:t xml:space="preserve">. </w:t>
      </w:r>
      <w:r>
        <w:rPr>
          <w:rFonts w:eastAsia="Times New Roman"/>
        </w:rPr>
        <w:t xml:space="preserve">The unit </w:t>
      </w:r>
      <w:r w:rsidRPr="00196917">
        <w:rPr>
          <w:rFonts w:eastAsia="Times New Roman"/>
        </w:rPr>
        <w:t>left for Europe in October</w:t>
      </w:r>
      <w:r>
        <w:rPr>
          <w:rFonts w:eastAsia="Times New Roman"/>
        </w:rPr>
        <w:t xml:space="preserve"> and arrived in Germany in mid-December, </w:t>
      </w:r>
      <w:r w:rsidRPr="00196917">
        <w:rPr>
          <w:rFonts w:eastAsia="Times New Roman"/>
        </w:rPr>
        <w:t>just in time for the Battle of the Bulge</w:t>
      </w:r>
      <w:r>
        <w:rPr>
          <w:rFonts w:eastAsia="Times New Roman"/>
        </w:rPr>
        <w:t>—</w:t>
      </w:r>
      <w:r w:rsidRPr="00196917">
        <w:rPr>
          <w:rFonts w:cs="Times New Roman"/>
          <w:shd w:val="clear" w:color="auto" w:fill="FFFFFF"/>
        </w:rPr>
        <w:t>the</w:t>
      </w:r>
      <w:r>
        <w:rPr>
          <w:rFonts w:cs="Times New Roman"/>
          <w:shd w:val="clear" w:color="auto" w:fill="FFFFFF"/>
        </w:rPr>
        <w:t xml:space="preserve"> </w:t>
      </w:r>
      <w:r w:rsidRPr="00196917">
        <w:rPr>
          <w:rFonts w:cs="Times New Roman"/>
          <w:shd w:val="clear" w:color="auto" w:fill="FFFFFF"/>
        </w:rPr>
        <w:t>last major Nazi offensive against the Allies in World War</w:t>
      </w:r>
      <w:r>
        <w:rPr>
          <w:rFonts w:cs="Times New Roman"/>
          <w:shd w:val="clear" w:color="auto" w:fill="FFFFFF"/>
        </w:rPr>
        <w:t xml:space="preserve"> II.</w:t>
      </w:r>
    </w:p>
    <w:p w:rsidR="00515D7E" w:rsidRPr="00567E30" w:rsidRDefault="00515D7E" w:rsidP="00515D7E">
      <w:pPr>
        <w:pStyle w:val="Standard"/>
        <w:widowControl/>
        <w:spacing w:after="120" w:line="480" w:lineRule="auto"/>
        <w:rPr>
          <w:rFonts w:eastAsia="Times New Roman" w:cs="Times New Roman"/>
        </w:rPr>
      </w:pPr>
      <w:r w:rsidRPr="00567E30">
        <w:rPr>
          <w:rFonts w:cs="Times New Roman"/>
          <w:shd w:val="clear" w:color="auto" w:fill="FFFFFF"/>
        </w:rPr>
        <w:t>The</w:t>
      </w:r>
      <w:r>
        <w:rPr>
          <w:rFonts w:cs="Times New Roman"/>
          <w:shd w:val="clear" w:color="auto" w:fill="FFFFFF"/>
        </w:rPr>
        <w:t xml:space="preserve"> division breached</w:t>
      </w:r>
      <w:r w:rsidRPr="00196917">
        <w:rPr>
          <w:rFonts w:cs="Times New Roman"/>
          <w:shd w:val="clear" w:color="auto" w:fill="FFFFFF"/>
        </w:rPr>
        <w:t xml:space="preserve"> the Siegfried Line</w:t>
      </w:r>
      <w:r w:rsidRPr="006326DE">
        <w:rPr>
          <w:rFonts w:cs="Times New Roman"/>
          <w:shd w:val="clear" w:color="auto" w:fill="FFFFFF"/>
          <w:vertAlign w:val="superscript"/>
        </w:rPr>
        <w:t>1</w:t>
      </w:r>
      <w:r w:rsidRPr="00196917">
        <w:rPr>
          <w:rFonts w:cs="Times New Roman"/>
          <w:shd w:val="clear" w:color="auto" w:fill="FFFFFF"/>
        </w:rPr>
        <w:t xml:space="preserve"> near the </w:t>
      </w:r>
      <w:r>
        <w:rPr>
          <w:rFonts w:cs="Times New Roman"/>
          <w:shd w:val="clear" w:color="auto" w:fill="FFFFFF"/>
        </w:rPr>
        <w:t>Hürtgen</w:t>
      </w:r>
      <w:r w:rsidRPr="00196917">
        <w:rPr>
          <w:rFonts w:cs="Times New Roman"/>
          <w:shd w:val="clear" w:color="auto" w:fill="FFFFFF"/>
        </w:rPr>
        <w:t xml:space="preserve"> Forest in late December and continued to fight their way </w:t>
      </w:r>
      <w:r w:rsidRPr="00567E30">
        <w:rPr>
          <w:rFonts w:cs="Times New Roman"/>
          <w:shd w:val="clear" w:color="auto" w:fill="FFFFFF"/>
        </w:rPr>
        <w:t xml:space="preserve">into the heart of Germany, capturing the huge Schwammenauel Dam and </w:t>
      </w:r>
      <w:r w:rsidRPr="00423A2E">
        <w:rPr>
          <w:rFonts w:cs="Times New Roman"/>
          <w:shd w:val="clear" w:color="auto" w:fill="FFFFFF"/>
        </w:rPr>
        <w:t>then—famously— The Lundendorff railroad bridge at Remagen, allowing the Allies to cross the Rhine River, an unexpected advantage since the Germans were blowing up all the bridges across the Rhine</w:t>
      </w:r>
      <w:r w:rsidR="00C13D73" w:rsidRPr="00423A2E">
        <w:rPr>
          <w:rFonts w:cs="Times New Roman"/>
          <w:shd w:val="clear" w:color="auto" w:fill="FFFFFF"/>
        </w:rPr>
        <w:t xml:space="preserve">. </w:t>
      </w:r>
      <w:r w:rsidRPr="00423A2E">
        <w:rPr>
          <w:rFonts w:cs="Times New Roman"/>
          <w:shd w:val="clear" w:color="auto" w:fill="FFFFFF"/>
        </w:rPr>
        <w:t xml:space="preserve">Books, and even a movie, have been written about this event, which was a great boost to the Allied effort to win the war. Thus, Oliver’s brother’s Division, the 78th, </w:t>
      </w:r>
      <w:r w:rsidRPr="00567E30">
        <w:rPr>
          <w:rFonts w:cs="Times New Roman"/>
          <w:shd w:val="clear" w:color="auto" w:fill="FFFFFF"/>
        </w:rPr>
        <w:t>became the first infantry division to cross the Rhine—an achievement that signaled the final stage in the defeat of the Nazis</w:t>
      </w:r>
      <w:r w:rsidR="00C13D73" w:rsidRPr="00567E30">
        <w:rPr>
          <w:rFonts w:cs="Times New Roman"/>
          <w:shd w:val="clear" w:color="auto" w:fill="FFFFFF"/>
        </w:rPr>
        <w:t xml:space="preserve">. </w:t>
      </w:r>
      <w:r w:rsidRPr="00423A2E">
        <w:rPr>
          <w:rFonts w:cs="Times New Roman"/>
          <w:shd w:val="clear" w:color="auto" w:fill="FFFFFF"/>
        </w:rPr>
        <w:t xml:space="preserve">The Remagen </w:t>
      </w:r>
      <w:r w:rsidR="009E240F" w:rsidRPr="00423A2E">
        <w:rPr>
          <w:rFonts w:cs="Times New Roman"/>
          <w:shd w:val="clear" w:color="auto" w:fill="FFFFFF"/>
        </w:rPr>
        <w:t>Bridge</w:t>
      </w:r>
      <w:r w:rsidRPr="00423A2E">
        <w:rPr>
          <w:rFonts w:cs="Times New Roman"/>
          <w:shd w:val="clear" w:color="auto" w:fill="FFFFFF"/>
        </w:rPr>
        <w:t xml:space="preserve"> was captured by the Americans on March 7, 1945</w:t>
      </w:r>
      <w:r w:rsidR="00C13D73" w:rsidRPr="00423A2E">
        <w:rPr>
          <w:rFonts w:cs="Times New Roman"/>
          <w:shd w:val="clear" w:color="auto" w:fill="FFFFFF"/>
        </w:rPr>
        <w:t xml:space="preserve">. </w:t>
      </w:r>
      <w:r w:rsidRPr="00423A2E">
        <w:rPr>
          <w:rFonts w:cs="Times New Roman"/>
          <w:shd w:val="clear" w:color="auto" w:fill="FFFFFF"/>
        </w:rPr>
        <w:t xml:space="preserve">Carol was killed two days later, on March 9, </w:t>
      </w:r>
      <w:r w:rsidRPr="00567E30">
        <w:rPr>
          <w:rFonts w:cs="Times New Roman"/>
          <w:shd w:val="clear" w:color="auto" w:fill="FFFFFF"/>
        </w:rPr>
        <w:t>when the Germans began a fierce but ultimately unsuccessful attempt to retake the bridge</w:t>
      </w:r>
      <w:r w:rsidR="00C13D73" w:rsidRPr="00567E30">
        <w:rPr>
          <w:rFonts w:cs="Times New Roman"/>
          <w:shd w:val="clear" w:color="auto" w:fill="FFFFFF"/>
        </w:rPr>
        <w:t xml:space="preserve">. </w:t>
      </w:r>
      <w:r w:rsidRPr="00567E30">
        <w:rPr>
          <w:rFonts w:cs="Times New Roman"/>
          <w:shd w:val="clear" w:color="auto" w:fill="FFFFFF"/>
        </w:rPr>
        <w:t xml:space="preserve">He </w:t>
      </w:r>
      <w:r>
        <w:rPr>
          <w:rFonts w:cs="Times New Roman"/>
          <w:shd w:val="clear" w:color="auto" w:fill="FFFFFF"/>
        </w:rPr>
        <w:t>is</w:t>
      </w:r>
      <w:r w:rsidRPr="00567E30">
        <w:rPr>
          <w:rFonts w:cs="Times New Roman"/>
          <w:shd w:val="clear" w:color="auto" w:fill="FFFFFF"/>
        </w:rPr>
        <w:t xml:space="preserve"> buried in Belgium.</w:t>
      </w:r>
      <w:r w:rsidRPr="00567E30">
        <w:rPr>
          <w:rFonts w:cs="Times New Roman"/>
          <w:shd w:val="clear" w:color="auto" w:fill="FFFFFF"/>
          <w:vertAlign w:val="superscript"/>
        </w:rPr>
        <w:t>2</w:t>
      </w:r>
      <w:r w:rsidRPr="00567E30">
        <w:rPr>
          <w:rFonts w:cs="Times New Roman"/>
          <w:shd w:val="clear" w:color="auto" w:fill="FFFFFF"/>
        </w:rPr>
        <w:t xml:space="preserve"> </w:t>
      </w:r>
    </w:p>
    <w:p w:rsidR="00515D7E" w:rsidRPr="00376863" w:rsidRDefault="00515D7E" w:rsidP="00515D7E">
      <w:pPr>
        <w:pStyle w:val="Standard"/>
        <w:widowControl/>
        <w:spacing w:after="120" w:line="480" w:lineRule="auto"/>
        <w:rPr>
          <w:rFonts w:eastAsia="Times New Roman" w:cs="Times New Roman"/>
          <w:color w:val="0070C0"/>
        </w:rPr>
      </w:pPr>
      <w:r w:rsidRPr="00567E30">
        <w:rPr>
          <w:rFonts w:eastAsia="Times New Roman" w:cs="Times New Roman"/>
        </w:rPr>
        <w:t xml:space="preserve">By that time </w:t>
      </w:r>
      <w:r w:rsidRPr="00567E30">
        <w:rPr>
          <w:rFonts w:eastAsia="Times New Roman"/>
        </w:rPr>
        <w:t>Oliver had been assigned to Mountain Home Air Force Base</w:t>
      </w:r>
      <w:r w:rsidR="00C13D73" w:rsidRPr="00567E30">
        <w:rPr>
          <w:rFonts w:eastAsia="Times New Roman"/>
        </w:rPr>
        <w:t xml:space="preserve">. </w:t>
      </w:r>
      <w:r w:rsidRPr="00567E30">
        <w:rPr>
          <w:rFonts w:eastAsia="Times New Roman"/>
        </w:rPr>
        <w:t>Since the base was only sixty miles from Nampa, he was able to spend his weekends with hi</w:t>
      </w:r>
      <w:r w:rsidRPr="00196917">
        <w:rPr>
          <w:rFonts w:eastAsia="Times New Roman"/>
        </w:rPr>
        <w:t>s parents and his siblings</w:t>
      </w:r>
      <w:r>
        <w:rPr>
          <w:rFonts w:eastAsia="Times New Roman"/>
        </w:rPr>
        <w:t xml:space="preserve"> </w:t>
      </w:r>
      <w:r w:rsidRPr="00196917">
        <w:rPr>
          <w:rFonts w:eastAsia="Times New Roman"/>
        </w:rPr>
        <w:t>Keith, Jessie and De</w:t>
      </w:r>
      <w:r>
        <w:rPr>
          <w:rFonts w:eastAsia="Times New Roman"/>
        </w:rPr>
        <w:t>ll</w:t>
      </w:r>
      <w:r w:rsidR="00C13D73" w:rsidRPr="00196917">
        <w:rPr>
          <w:rFonts w:eastAsia="Times New Roman"/>
        </w:rPr>
        <w:t>.</w:t>
      </w:r>
      <w:r w:rsidR="00C13D73">
        <w:rPr>
          <w:rFonts w:eastAsia="Times New Roman"/>
        </w:rPr>
        <w:t xml:space="preserve"> </w:t>
      </w:r>
      <w:r>
        <w:rPr>
          <w:rFonts w:eastAsia="Times New Roman"/>
        </w:rPr>
        <w:t>(Phillip was still in England.)</w:t>
      </w:r>
    </w:p>
    <w:p w:rsidR="00515D7E" w:rsidRPr="00A05E6D" w:rsidRDefault="00515D7E" w:rsidP="00515D7E">
      <w:pPr>
        <w:pStyle w:val="Standard"/>
        <w:widowControl/>
        <w:spacing w:after="120" w:line="480" w:lineRule="auto"/>
        <w:jc w:val="center"/>
        <w:rPr>
          <w:rFonts w:eastAsia="Times New Roman"/>
        </w:rPr>
      </w:pPr>
      <w:r>
        <w:rPr>
          <w:rFonts w:eastAsia="Times New Roman"/>
          <w:noProof/>
          <w:color w:val="000000"/>
          <w:lang w:eastAsia="en-US" w:bidi="ar-SA"/>
        </w:rPr>
        <w:drawing>
          <wp:inline distT="0" distB="0" distL="0" distR="0" wp14:anchorId="235C5007" wp14:editId="2776DE1B">
            <wp:extent cx="1517904" cy="2313432"/>
            <wp:effectExtent l="0" t="0" r="6350" b="0"/>
            <wp:docPr id="20" name="Picture 20" descr="E:\Oliver photos by chapter\Oliver photos after the war- Chapter 3\Oliver,Dell Keith, Mom &amp; Dad Came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Oliver photos by chapter\Oliver photos after the war- Chapter 3\Oliver,Dell Keith, Mom &amp; Dad Cameron.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17904" cy="2313432"/>
                    </a:xfrm>
                    <a:prstGeom prst="rect">
                      <a:avLst/>
                    </a:prstGeom>
                    <a:noFill/>
                    <a:ln>
                      <a:noFill/>
                    </a:ln>
                  </pic:spPr>
                </pic:pic>
              </a:graphicData>
            </a:graphic>
          </wp:inline>
        </w:drawing>
      </w:r>
    </w:p>
    <w:p w:rsidR="00515D7E" w:rsidRPr="00810249" w:rsidRDefault="00515D7E" w:rsidP="00515D7E">
      <w:pPr>
        <w:pStyle w:val="Standard"/>
        <w:widowControl/>
        <w:spacing w:after="120" w:line="480" w:lineRule="auto"/>
        <w:jc w:val="center"/>
        <w:rPr>
          <w:rFonts w:eastAsia="Times New Roman"/>
          <w:color w:val="000000"/>
          <w:sz w:val="22"/>
          <w:szCs w:val="22"/>
        </w:rPr>
      </w:pPr>
      <w:proofErr w:type="gramStart"/>
      <w:r w:rsidRPr="00810249">
        <w:rPr>
          <w:rFonts w:eastAsia="Times New Roman"/>
          <w:color w:val="000000"/>
          <w:sz w:val="22"/>
          <w:szCs w:val="22"/>
        </w:rPr>
        <w:t>Keith, Pansy, Ed, Oliver and</w:t>
      </w:r>
      <w:r>
        <w:rPr>
          <w:rFonts w:eastAsia="Times New Roman"/>
          <w:color w:val="000000"/>
          <w:sz w:val="22"/>
          <w:szCs w:val="22"/>
        </w:rPr>
        <w:t xml:space="preserve"> Dell</w:t>
      </w:r>
      <w:r w:rsidRPr="00810249">
        <w:rPr>
          <w:rFonts w:eastAsia="Times New Roman"/>
          <w:color w:val="000000"/>
          <w:sz w:val="22"/>
          <w:szCs w:val="22"/>
        </w:rPr>
        <w:t xml:space="preserve"> Cameron, circa 1945</w:t>
      </w:r>
      <w:r w:rsidR="00C13D73" w:rsidRPr="00810249">
        <w:rPr>
          <w:rFonts w:eastAsia="Times New Roman"/>
          <w:color w:val="000000"/>
          <w:sz w:val="22"/>
          <w:szCs w:val="22"/>
        </w:rPr>
        <w:t>.</w:t>
      </w:r>
      <w:proofErr w:type="gramEnd"/>
      <w:r w:rsidR="00C13D73" w:rsidRPr="00810249">
        <w:rPr>
          <w:rFonts w:eastAsia="Times New Roman"/>
          <w:color w:val="000000"/>
          <w:sz w:val="22"/>
          <w:szCs w:val="22"/>
        </w:rPr>
        <w:t xml:space="preserve"> </w:t>
      </w:r>
      <w:proofErr w:type="gramStart"/>
      <w:r>
        <w:rPr>
          <w:rFonts w:eastAsia="Times New Roman"/>
          <w:color w:val="000000"/>
          <w:sz w:val="22"/>
          <w:szCs w:val="22"/>
        </w:rPr>
        <w:t>Photos from the</w:t>
      </w:r>
      <w:r w:rsidRPr="00810249">
        <w:rPr>
          <w:rFonts w:eastAsia="Times New Roman"/>
          <w:color w:val="000000"/>
          <w:sz w:val="22"/>
          <w:szCs w:val="22"/>
        </w:rPr>
        <w:t xml:space="preserve"> Cameron family </w:t>
      </w:r>
      <w:r>
        <w:rPr>
          <w:rFonts w:eastAsia="Times New Roman"/>
          <w:color w:val="000000"/>
          <w:sz w:val="22"/>
          <w:szCs w:val="22"/>
        </w:rPr>
        <w:t>collection</w:t>
      </w:r>
      <w:r w:rsidRPr="00810249">
        <w:rPr>
          <w:rFonts w:eastAsia="Times New Roman"/>
          <w:color w:val="000000"/>
          <w:sz w:val="22"/>
          <w:szCs w:val="22"/>
        </w:rPr>
        <w:t>.</w:t>
      </w:r>
      <w:proofErr w:type="gramEnd"/>
      <w:r>
        <w:rPr>
          <w:rFonts w:eastAsia="Times New Roman"/>
          <w:color w:val="000000"/>
          <w:sz w:val="22"/>
          <w:szCs w:val="22"/>
        </w:rPr>
        <w:br/>
      </w:r>
    </w:p>
    <w:p w:rsidR="00515D7E" w:rsidRDefault="00515D7E" w:rsidP="00515D7E">
      <w:pPr>
        <w:pStyle w:val="Standard"/>
        <w:widowControl/>
        <w:spacing w:after="120" w:line="480" w:lineRule="auto"/>
        <w:rPr>
          <w:rFonts w:eastAsia="Times New Roman"/>
        </w:rPr>
      </w:pPr>
      <w:r w:rsidRPr="00196917">
        <w:rPr>
          <w:rFonts w:eastAsia="Times New Roman"/>
        </w:rPr>
        <w:t>Keith introduced Oliver to his circle of friends, among them a young woman by the name of Lorene Flynn</w:t>
      </w:r>
      <w:r w:rsidR="00C13D73" w:rsidRPr="00196917">
        <w:rPr>
          <w:rFonts w:eastAsia="Times New Roman"/>
        </w:rPr>
        <w:t xml:space="preserve">. </w:t>
      </w:r>
      <w:r w:rsidRPr="00196917">
        <w:rPr>
          <w:rFonts w:eastAsia="Times New Roman"/>
        </w:rPr>
        <w:t>She also had family in the area, and was studying elementary education at Northwest Nazarene College, a local private school.</w:t>
      </w:r>
    </w:p>
    <w:p w:rsidR="00515D7E" w:rsidRDefault="00515D7E" w:rsidP="00515D7E">
      <w:pPr>
        <w:pStyle w:val="Standard"/>
        <w:widowControl/>
        <w:spacing w:after="120" w:line="480" w:lineRule="auto"/>
        <w:jc w:val="center"/>
        <w:rPr>
          <w:rFonts w:eastAsia="Times New Roman"/>
        </w:rPr>
      </w:pPr>
      <w:r>
        <w:rPr>
          <w:rFonts w:eastAsia="Times New Roman"/>
          <w:noProof/>
          <w:lang w:eastAsia="en-US" w:bidi="ar-SA"/>
        </w:rPr>
        <w:drawing>
          <wp:inline distT="0" distB="0" distL="0" distR="0" wp14:anchorId="1633892E" wp14:editId="5222553E">
            <wp:extent cx="1517904" cy="2359152"/>
            <wp:effectExtent l="0" t="0" r="6350" b="3175"/>
            <wp:docPr id="23" name="Picture 23" descr="E:\Oliver photos by chapter\Oliver photos after the war- Chapter 3\Oliver &amp; Reni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Oliver photos by chapter\Oliver photos after the war- Chapter 3\Oliver &amp; Renie 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17904" cy="2359152"/>
                    </a:xfrm>
                    <a:prstGeom prst="rect">
                      <a:avLst/>
                    </a:prstGeom>
                    <a:noFill/>
                    <a:ln>
                      <a:noFill/>
                    </a:ln>
                  </pic:spPr>
                </pic:pic>
              </a:graphicData>
            </a:graphic>
          </wp:inline>
        </w:drawing>
      </w:r>
    </w:p>
    <w:p w:rsidR="00515D7E" w:rsidRPr="00692DE6" w:rsidRDefault="00515D7E" w:rsidP="00515D7E">
      <w:pPr>
        <w:pStyle w:val="Standard"/>
        <w:widowControl/>
        <w:spacing w:after="120" w:line="480" w:lineRule="auto"/>
        <w:jc w:val="center"/>
        <w:rPr>
          <w:rFonts w:eastAsia="Times New Roman"/>
          <w:sz w:val="22"/>
          <w:szCs w:val="22"/>
        </w:rPr>
      </w:pPr>
      <w:proofErr w:type="gramStart"/>
      <w:r>
        <w:rPr>
          <w:rFonts w:eastAsia="Times New Roman"/>
          <w:sz w:val="22"/>
          <w:szCs w:val="22"/>
        </w:rPr>
        <w:t xml:space="preserve">Lorene </w:t>
      </w:r>
      <w:r w:rsidRPr="00692DE6">
        <w:rPr>
          <w:rFonts w:eastAsia="Times New Roman"/>
          <w:sz w:val="22"/>
          <w:szCs w:val="22"/>
        </w:rPr>
        <w:t xml:space="preserve">with Oliver on her </w:t>
      </w:r>
      <w:r>
        <w:rPr>
          <w:rFonts w:eastAsia="Times New Roman"/>
          <w:sz w:val="22"/>
          <w:szCs w:val="22"/>
        </w:rPr>
        <w:t xml:space="preserve">NNC </w:t>
      </w:r>
      <w:r w:rsidRPr="00692DE6">
        <w:rPr>
          <w:rFonts w:eastAsia="Times New Roman"/>
          <w:sz w:val="22"/>
          <w:szCs w:val="22"/>
        </w:rPr>
        <w:t>graduation day</w:t>
      </w:r>
      <w:r w:rsidR="00C13D73" w:rsidRPr="00692DE6">
        <w:rPr>
          <w:rFonts w:eastAsia="Times New Roman"/>
          <w:sz w:val="22"/>
          <w:szCs w:val="22"/>
        </w:rPr>
        <w:t>.</w:t>
      </w:r>
      <w:proofErr w:type="gramEnd"/>
      <w:r w:rsidR="00C13D73" w:rsidRPr="00692DE6">
        <w:rPr>
          <w:rFonts w:eastAsia="Times New Roman"/>
          <w:sz w:val="22"/>
          <w:szCs w:val="22"/>
        </w:rPr>
        <w:t xml:space="preserve"> </w:t>
      </w:r>
      <w:proofErr w:type="gramStart"/>
      <w:r w:rsidRPr="00692DE6">
        <w:rPr>
          <w:rFonts w:eastAsia="Times New Roman"/>
          <w:sz w:val="22"/>
          <w:szCs w:val="22"/>
        </w:rPr>
        <w:t>From Cameron family photos.</w:t>
      </w:r>
      <w:proofErr w:type="gramEnd"/>
    </w:p>
    <w:p w:rsidR="00515D7E" w:rsidRPr="00196917" w:rsidRDefault="00515D7E" w:rsidP="00515D7E">
      <w:pPr>
        <w:pStyle w:val="Standard"/>
        <w:widowControl/>
        <w:spacing w:after="120" w:line="480" w:lineRule="auto"/>
        <w:rPr>
          <w:rFonts w:eastAsia="Times New Roman"/>
        </w:rPr>
      </w:pPr>
      <w:r w:rsidRPr="00196917">
        <w:rPr>
          <w:rFonts w:eastAsia="Times New Roman"/>
        </w:rPr>
        <w:t>Like many of his fellow returning soldiers, Oliver married right away</w:t>
      </w:r>
      <w:r w:rsidR="00C13D73" w:rsidRPr="00196917">
        <w:rPr>
          <w:rFonts w:eastAsia="Times New Roman"/>
        </w:rPr>
        <w:t xml:space="preserve">. </w:t>
      </w:r>
      <w:r w:rsidRPr="00196917">
        <w:rPr>
          <w:rFonts w:eastAsia="Times New Roman"/>
        </w:rPr>
        <w:t>He and Lorene—all his life he would call her Rene (pronounced "REE-Nee")—married on June 14, 1945, while he was still in the service</w:t>
      </w:r>
      <w:r w:rsidR="00C13D73" w:rsidRPr="00196917">
        <w:rPr>
          <w:rFonts w:eastAsia="Times New Roman"/>
        </w:rPr>
        <w:t xml:space="preserve">. </w:t>
      </w:r>
      <w:r w:rsidRPr="00196917">
        <w:rPr>
          <w:rFonts w:eastAsia="Times New Roman"/>
        </w:rPr>
        <w:t>They bought a small trailer house, parked it on a big farm off</w:t>
      </w:r>
      <w:r>
        <w:rPr>
          <w:rFonts w:eastAsia="Times New Roman"/>
        </w:rPr>
        <w:t>-</w:t>
      </w:r>
      <w:r w:rsidRPr="00196917">
        <w:rPr>
          <w:rFonts w:eastAsia="Times New Roman"/>
        </w:rPr>
        <w:t>base, and began their married life.</w:t>
      </w:r>
    </w:p>
    <w:p w:rsidR="00515D7E" w:rsidRDefault="00515D7E" w:rsidP="00515D7E">
      <w:pPr>
        <w:pStyle w:val="Standard"/>
        <w:widowControl/>
        <w:spacing w:after="120" w:line="480" w:lineRule="auto"/>
        <w:jc w:val="center"/>
        <w:rPr>
          <w:rFonts w:eastAsia="Times New Roman"/>
          <w:color w:val="000000"/>
        </w:rPr>
      </w:pPr>
      <w:r>
        <w:rPr>
          <w:rFonts w:eastAsia="Times New Roman"/>
          <w:noProof/>
          <w:color w:val="000000"/>
          <w:lang w:eastAsia="en-US" w:bidi="ar-SA"/>
        </w:rPr>
        <w:drawing>
          <wp:inline distT="0" distB="0" distL="0" distR="0" wp14:anchorId="0A2D19D2" wp14:editId="7F444F26">
            <wp:extent cx="1636776" cy="2286000"/>
            <wp:effectExtent l="0" t="0" r="1905" b="0"/>
            <wp:docPr id="21" name="Picture 21" descr="E:\Oliver photos by chapter\Oliver photos after the war- Chapter 3\img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Oliver photos by chapter\Oliver photos after the war- Chapter 3\img03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6776" cy="2286000"/>
                    </a:xfrm>
                    <a:prstGeom prst="rect">
                      <a:avLst/>
                    </a:prstGeom>
                    <a:noFill/>
                    <a:ln>
                      <a:noFill/>
                    </a:ln>
                  </pic:spPr>
                </pic:pic>
              </a:graphicData>
            </a:graphic>
          </wp:inline>
        </w:drawing>
      </w:r>
    </w:p>
    <w:p w:rsidR="00515D7E" w:rsidRPr="00810249" w:rsidRDefault="00515D7E" w:rsidP="00515D7E">
      <w:pPr>
        <w:pStyle w:val="Standard"/>
        <w:widowControl/>
        <w:spacing w:after="120" w:line="480" w:lineRule="auto"/>
        <w:jc w:val="center"/>
        <w:rPr>
          <w:rFonts w:eastAsia="Times New Roman"/>
          <w:color w:val="000000"/>
          <w:sz w:val="22"/>
          <w:szCs w:val="22"/>
        </w:rPr>
      </w:pPr>
      <w:proofErr w:type="gramStart"/>
      <w:r w:rsidRPr="00810249">
        <w:rPr>
          <w:rFonts w:eastAsia="Times New Roman"/>
          <w:color w:val="000000"/>
          <w:sz w:val="22"/>
          <w:szCs w:val="22"/>
        </w:rPr>
        <w:t>Oliver and Rene Cameron, wedding photo, 1945</w:t>
      </w:r>
      <w:r w:rsidR="00C13D73" w:rsidRPr="00810249">
        <w:rPr>
          <w:rFonts w:eastAsia="Times New Roman"/>
          <w:color w:val="000000"/>
          <w:sz w:val="22"/>
          <w:szCs w:val="22"/>
        </w:rPr>
        <w:t>.</w:t>
      </w:r>
      <w:proofErr w:type="gramEnd"/>
      <w:r w:rsidR="00C13D73" w:rsidRPr="00810249">
        <w:rPr>
          <w:rFonts w:eastAsia="Times New Roman"/>
          <w:color w:val="000000"/>
          <w:sz w:val="22"/>
          <w:szCs w:val="22"/>
        </w:rPr>
        <w:t xml:space="preserve"> </w:t>
      </w:r>
      <w:proofErr w:type="gramStart"/>
      <w:r w:rsidRPr="00810249">
        <w:rPr>
          <w:rFonts w:eastAsia="Times New Roman"/>
          <w:color w:val="000000"/>
          <w:sz w:val="22"/>
          <w:szCs w:val="22"/>
        </w:rPr>
        <w:t>From Cameron family photos.</w:t>
      </w:r>
      <w:proofErr w:type="gramEnd"/>
    </w:p>
    <w:p w:rsidR="00515D7E" w:rsidRPr="00E60D4C" w:rsidRDefault="00515D7E" w:rsidP="00515D7E">
      <w:pPr>
        <w:pStyle w:val="Standard"/>
        <w:widowControl/>
        <w:spacing w:after="120" w:line="480" w:lineRule="auto"/>
        <w:rPr>
          <w:rFonts w:eastAsia="Times New Roman"/>
        </w:rPr>
      </w:pPr>
      <w:r w:rsidRPr="00E60D4C">
        <w:rPr>
          <w:rFonts w:eastAsia="Times New Roman"/>
        </w:rPr>
        <w:t>The B-32</w:t>
      </w:r>
      <w:r>
        <w:rPr>
          <w:rFonts w:eastAsia="Times New Roman"/>
        </w:rPr>
        <w:t xml:space="preserve">, </w:t>
      </w:r>
      <w:r w:rsidRPr="00423A2E">
        <w:rPr>
          <w:rFonts w:eastAsia="Times New Roman"/>
        </w:rPr>
        <w:t xml:space="preserve">for which Oliver had trained, </w:t>
      </w:r>
      <w:r w:rsidRPr="00E60D4C">
        <w:rPr>
          <w:rFonts w:eastAsia="Times New Roman"/>
        </w:rPr>
        <w:t>flew its first combat mission a couple of weeks later</w:t>
      </w:r>
      <w:r w:rsidR="00C13D73" w:rsidRPr="00E60D4C">
        <w:rPr>
          <w:rFonts w:eastAsia="Times New Roman"/>
        </w:rPr>
        <w:t xml:space="preserve">. </w:t>
      </w:r>
      <w:r>
        <w:rPr>
          <w:rFonts w:eastAsia="Times New Roman"/>
        </w:rPr>
        <w:t>However, t</w:t>
      </w:r>
      <w:r w:rsidRPr="00E60D4C">
        <w:rPr>
          <w:rFonts w:eastAsia="Times New Roman"/>
        </w:rPr>
        <w:t>he atomic attacks on Hiroshima and Nagasaki led to Japan’s unconditional surrender on August 15, 1945, before Oliver could again see combat</w:t>
      </w:r>
      <w:r w:rsidR="00C13D73" w:rsidRPr="00E60D4C">
        <w:rPr>
          <w:rFonts w:eastAsia="Times New Roman"/>
        </w:rPr>
        <w:t xml:space="preserve">. </w:t>
      </w:r>
      <w:r w:rsidRPr="00423A2E">
        <w:rPr>
          <w:rFonts w:eastAsia="Times New Roman"/>
        </w:rPr>
        <w:t xml:space="preserve">The war was winding down. Oliver </w:t>
      </w:r>
      <w:r w:rsidRPr="00E60D4C">
        <w:rPr>
          <w:rFonts w:eastAsia="Times New Roman"/>
        </w:rPr>
        <w:t xml:space="preserve">spent his final days in the service as a flight radio instructor. </w:t>
      </w:r>
    </w:p>
    <w:p w:rsidR="00515D7E" w:rsidRPr="00E60D4C" w:rsidRDefault="00515D7E" w:rsidP="00515D7E">
      <w:pPr>
        <w:pStyle w:val="Standard"/>
        <w:widowControl/>
        <w:spacing w:after="120" w:line="480" w:lineRule="auto"/>
        <w:rPr>
          <w:rFonts w:eastAsia="Times New Roman"/>
        </w:rPr>
      </w:pPr>
      <w:r w:rsidRPr="00E60D4C">
        <w:rPr>
          <w:rFonts w:eastAsia="Times New Roman"/>
        </w:rPr>
        <w:t>The military began releasing soldiers on a point system that favored those who had served overseas the longest</w:t>
      </w:r>
      <w:r w:rsidR="00C13D73" w:rsidRPr="00E60D4C">
        <w:rPr>
          <w:rFonts w:eastAsia="Times New Roman"/>
        </w:rPr>
        <w:t xml:space="preserve">. </w:t>
      </w:r>
      <w:r w:rsidRPr="00E60D4C">
        <w:rPr>
          <w:rFonts w:eastAsia="Times New Roman"/>
        </w:rPr>
        <w:t>In spite of the fact that Oliver’s overseas tour had been very intense, he had only been abroad for six months</w:t>
      </w:r>
      <w:r w:rsidR="00C13D73" w:rsidRPr="00E60D4C">
        <w:rPr>
          <w:rFonts w:eastAsia="Times New Roman"/>
        </w:rPr>
        <w:t xml:space="preserve">. </w:t>
      </w:r>
      <w:r w:rsidRPr="00E60D4C">
        <w:rPr>
          <w:rFonts w:eastAsia="Times New Roman"/>
        </w:rPr>
        <w:t xml:space="preserve">As a result, he had to wait longer than some others.  </w:t>
      </w:r>
    </w:p>
    <w:p w:rsidR="00515D7E" w:rsidRPr="00E60D4C" w:rsidRDefault="00515D7E" w:rsidP="00515D7E">
      <w:pPr>
        <w:pStyle w:val="Standard"/>
        <w:widowControl/>
        <w:spacing w:after="120" w:line="480" w:lineRule="auto"/>
        <w:rPr>
          <w:rFonts w:eastAsia="Times New Roman"/>
        </w:rPr>
      </w:pPr>
      <w:r w:rsidRPr="00E60D4C">
        <w:rPr>
          <w:rFonts w:eastAsia="Times New Roman"/>
        </w:rPr>
        <w:t>Never one to sit still, he quickly found work</w:t>
      </w:r>
      <w:r w:rsidR="00C13D73" w:rsidRPr="00E60D4C">
        <w:rPr>
          <w:rFonts w:eastAsia="Times New Roman"/>
        </w:rPr>
        <w:t xml:space="preserve">. </w:t>
      </w:r>
      <w:r w:rsidRPr="00E60D4C">
        <w:rPr>
          <w:rFonts w:eastAsia="Times New Roman"/>
        </w:rPr>
        <w:t xml:space="preserve">One of his first off-base jobs during </w:t>
      </w:r>
      <w:r>
        <w:rPr>
          <w:rFonts w:eastAsia="Times New Roman"/>
        </w:rPr>
        <w:t>t</w:t>
      </w:r>
      <w:r w:rsidRPr="00E60D4C">
        <w:rPr>
          <w:rFonts w:eastAsia="Times New Roman"/>
        </w:rPr>
        <w:t>his time was on the South Fork of the Boise River, about 20 miles northeast of Mountain Home, where the Anderson Ranch Dam was under construction</w:t>
      </w:r>
      <w:r w:rsidR="00C13D73" w:rsidRPr="00E60D4C">
        <w:rPr>
          <w:rFonts w:eastAsia="Times New Roman"/>
        </w:rPr>
        <w:t xml:space="preserve">. </w:t>
      </w:r>
      <w:r w:rsidRPr="00E60D4C">
        <w:rPr>
          <w:rFonts w:eastAsia="Times New Roman"/>
        </w:rPr>
        <w:t xml:space="preserve">On his days off, </w:t>
      </w:r>
      <w:r w:rsidRPr="00423A2E">
        <w:rPr>
          <w:rFonts w:eastAsia="Times New Roman"/>
        </w:rPr>
        <w:t>Oliver</w:t>
      </w:r>
      <w:r>
        <w:rPr>
          <w:rFonts w:eastAsia="Times New Roman"/>
        </w:rPr>
        <w:t xml:space="preserve"> </w:t>
      </w:r>
      <w:r w:rsidRPr="00E60D4C">
        <w:rPr>
          <w:rFonts w:eastAsia="Times New Roman"/>
        </w:rPr>
        <w:t xml:space="preserve">would drive out to the site and help clear sagebrush and rocks. </w:t>
      </w:r>
    </w:p>
    <w:p w:rsidR="00515D7E" w:rsidRPr="00E60D4C" w:rsidRDefault="00515D7E" w:rsidP="00515D7E">
      <w:pPr>
        <w:pStyle w:val="Standard"/>
        <w:widowControl/>
        <w:spacing w:after="120" w:line="480" w:lineRule="auto"/>
        <w:rPr>
          <w:rFonts w:eastAsia="Times New Roman"/>
        </w:rPr>
      </w:pPr>
      <w:r w:rsidRPr="00E60D4C">
        <w:rPr>
          <w:rFonts w:eastAsia="Times New Roman"/>
        </w:rPr>
        <w:t>He finally received his discharge on October 18, 1945</w:t>
      </w:r>
      <w:r w:rsidR="00C13D73" w:rsidRPr="00E60D4C">
        <w:rPr>
          <w:rFonts w:eastAsia="Times New Roman"/>
        </w:rPr>
        <w:t xml:space="preserve">. </w:t>
      </w:r>
      <w:r w:rsidRPr="00E60D4C">
        <w:rPr>
          <w:rFonts w:eastAsia="Times New Roman"/>
        </w:rPr>
        <w:t xml:space="preserve">After collecting $250 in separation pay, </w:t>
      </w:r>
      <w:r w:rsidRPr="00423A2E">
        <w:rPr>
          <w:rFonts w:eastAsia="Times New Roman"/>
        </w:rPr>
        <w:t>Oliver</w:t>
      </w:r>
      <w:r>
        <w:rPr>
          <w:rFonts w:eastAsia="Times New Roman"/>
        </w:rPr>
        <w:t xml:space="preserve"> </w:t>
      </w:r>
      <w:r w:rsidRPr="00E60D4C">
        <w:rPr>
          <w:rFonts w:eastAsia="Times New Roman"/>
        </w:rPr>
        <w:t xml:space="preserve">was free—finally—to return to civilian life. </w:t>
      </w:r>
    </w:p>
    <w:p w:rsidR="00515D7E" w:rsidRPr="00E60D4C" w:rsidRDefault="00515D7E" w:rsidP="00515D7E">
      <w:pPr>
        <w:pStyle w:val="Standard"/>
        <w:widowControl/>
        <w:spacing w:after="120" w:line="480" w:lineRule="auto"/>
        <w:rPr>
          <w:rFonts w:eastAsia="Times New Roman"/>
        </w:rPr>
      </w:pPr>
      <w:r w:rsidRPr="00E60D4C">
        <w:rPr>
          <w:rFonts w:eastAsia="Times New Roman"/>
        </w:rPr>
        <w:t>He and millions of other newly released soldiers then began the process of adjusting to peacetime</w:t>
      </w:r>
      <w:r w:rsidR="00C13D73" w:rsidRPr="00E60D4C">
        <w:rPr>
          <w:rFonts w:eastAsia="Times New Roman"/>
        </w:rPr>
        <w:t xml:space="preserve">. </w:t>
      </w:r>
      <w:r w:rsidRPr="00E60D4C">
        <w:rPr>
          <w:rFonts w:eastAsia="Times New Roman"/>
        </w:rPr>
        <w:t>Horrific wartime experiences fueled their drive and passion to put the nightmares behind them and move forward with building homes, families</w:t>
      </w:r>
      <w:r>
        <w:rPr>
          <w:rFonts w:eastAsia="Times New Roman"/>
        </w:rPr>
        <w:t xml:space="preserve">, </w:t>
      </w:r>
      <w:r w:rsidRPr="00E60D4C">
        <w:rPr>
          <w:rFonts w:eastAsia="Times New Roman"/>
        </w:rPr>
        <w:t>and careers</w:t>
      </w:r>
      <w:r w:rsidR="00C13D73" w:rsidRPr="00E60D4C">
        <w:rPr>
          <w:rFonts w:eastAsia="Times New Roman"/>
        </w:rPr>
        <w:t xml:space="preserve">. </w:t>
      </w:r>
      <w:r w:rsidRPr="00E60D4C">
        <w:rPr>
          <w:rFonts w:eastAsia="Times New Roman"/>
        </w:rPr>
        <w:t>As Tom Brokaw noted</w:t>
      </w:r>
      <w:r>
        <w:rPr>
          <w:rFonts w:eastAsia="Times New Roman"/>
        </w:rPr>
        <w:t xml:space="preserve"> in </w:t>
      </w:r>
      <w:r w:rsidRPr="00CD1162">
        <w:rPr>
          <w:rFonts w:eastAsia="Times New Roman"/>
          <w:i/>
        </w:rPr>
        <w:t>The Greatest Generation</w:t>
      </w:r>
      <w:r w:rsidRPr="00E60D4C">
        <w:rPr>
          <w:rFonts w:eastAsia="Times New Roman"/>
        </w:rPr>
        <w:t xml:space="preserve">, this </w:t>
      </w:r>
      <w:r>
        <w:rPr>
          <w:rFonts w:eastAsia="Times New Roman"/>
        </w:rPr>
        <w:t>group of young men and women</w:t>
      </w:r>
      <w:r w:rsidRPr="00E60D4C">
        <w:rPr>
          <w:rFonts w:eastAsia="Times New Roman"/>
        </w:rPr>
        <w:t xml:space="preserve"> would become one of the most innovative and productive in American history.</w:t>
      </w:r>
    </w:p>
    <w:p w:rsidR="00515D7E" w:rsidRPr="00567E30" w:rsidRDefault="00515D7E" w:rsidP="00515D7E">
      <w:pPr>
        <w:pStyle w:val="Standard"/>
        <w:widowControl/>
        <w:spacing w:after="120" w:line="480" w:lineRule="auto"/>
        <w:rPr>
          <w:rFonts w:eastAsia="Times New Roman"/>
        </w:rPr>
      </w:pPr>
      <w:r w:rsidRPr="00A05E6D">
        <w:rPr>
          <w:rFonts w:eastAsia="Times New Roman"/>
        </w:rPr>
        <w:t>The United States made efforts to honor and assist returning veterans</w:t>
      </w:r>
      <w:r w:rsidR="00C13D73" w:rsidRPr="00A05E6D">
        <w:rPr>
          <w:rFonts w:eastAsia="Times New Roman"/>
        </w:rPr>
        <w:t xml:space="preserve">. </w:t>
      </w:r>
      <w:r w:rsidRPr="00A05E6D">
        <w:rPr>
          <w:rFonts w:eastAsia="Times New Roman"/>
        </w:rPr>
        <w:t>Many of them took advantage of The Servicemen's Readjustment Act of 1944, commonly known as the GI Bill of Rights, to go to college—an o</w:t>
      </w:r>
      <w:r w:rsidRPr="00567E30">
        <w:rPr>
          <w:rFonts w:eastAsia="Times New Roman"/>
        </w:rPr>
        <w:t>pportunity undreamed of before the war</w:t>
      </w:r>
      <w:r w:rsidR="00C13D73" w:rsidRPr="00567E30">
        <w:rPr>
          <w:rFonts w:eastAsia="Times New Roman"/>
        </w:rPr>
        <w:t xml:space="preserve">. </w:t>
      </w:r>
      <w:r w:rsidRPr="00567E30">
        <w:rPr>
          <w:rFonts w:eastAsia="Times New Roman"/>
        </w:rPr>
        <w:t>The government also offered GI Loans for business startups or home purchases.</w:t>
      </w:r>
    </w:p>
    <w:p w:rsidR="00515D7E" w:rsidRDefault="00515D7E" w:rsidP="00515D7E">
      <w:pPr>
        <w:pStyle w:val="Standard"/>
        <w:widowControl/>
        <w:spacing w:after="120" w:line="480" w:lineRule="auto"/>
        <w:rPr>
          <w:rFonts w:eastAsia="Times New Roman"/>
        </w:rPr>
      </w:pPr>
      <w:r w:rsidRPr="00567E30">
        <w:rPr>
          <w:rFonts w:eastAsia="Times New Roman"/>
        </w:rPr>
        <w:t>Oliver, the independent self-st</w:t>
      </w:r>
      <w:r w:rsidRPr="00A05E6D">
        <w:rPr>
          <w:rFonts w:eastAsia="Times New Roman"/>
        </w:rPr>
        <w:t xml:space="preserve">arter who considered himself done with formal education when he graduated </w:t>
      </w:r>
      <w:r w:rsidRPr="00E60D4C">
        <w:rPr>
          <w:rFonts w:eastAsia="Times New Roman"/>
        </w:rPr>
        <w:t>from</w:t>
      </w:r>
      <w:r w:rsidRPr="000947C6">
        <w:rPr>
          <w:rFonts w:eastAsia="Times New Roman"/>
        </w:rPr>
        <w:t xml:space="preserve"> h</w:t>
      </w:r>
      <w:r w:rsidRPr="00A05E6D">
        <w:rPr>
          <w:rFonts w:eastAsia="Times New Roman"/>
        </w:rPr>
        <w:t>igh school, declined the educational benefits of the GI Bill</w:t>
      </w:r>
      <w:r w:rsidR="00C13D73" w:rsidRPr="00A05E6D">
        <w:rPr>
          <w:rFonts w:eastAsia="Times New Roman"/>
        </w:rPr>
        <w:t xml:space="preserve">. </w:t>
      </w:r>
      <w:r w:rsidRPr="00E60D4C">
        <w:rPr>
          <w:rFonts w:eastAsia="Times New Roman"/>
        </w:rPr>
        <w:t>As</w:t>
      </w:r>
      <w:r>
        <w:rPr>
          <w:rFonts w:eastAsia="Times New Roman"/>
        </w:rPr>
        <w:t xml:space="preserve"> a </w:t>
      </w:r>
      <w:r w:rsidRPr="00A05E6D">
        <w:rPr>
          <w:rFonts w:eastAsia="Times New Roman"/>
        </w:rPr>
        <w:t>child of the Great Depression, he also avoided excessive debt</w:t>
      </w:r>
      <w:r w:rsidR="00C13D73" w:rsidRPr="00A05E6D">
        <w:rPr>
          <w:rFonts w:eastAsia="Times New Roman"/>
        </w:rPr>
        <w:t xml:space="preserve">. </w:t>
      </w:r>
      <w:r w:rsidRPr="00A05E6D">
        <w:rPr>
          <w:rFonts w:eastAsia="Times New Roman"/>
        </w:rPr>
        <w:t>Even when it became the norm to borrow for a new house or car, he stayed true to his principles.</w:t>
      </w:r>
    </w:p>
    <w:p w:rsidR="00515D7E" w:rsidRDefault="00515D7E" w:rsidP="00515D7E">
      <w:pPr>
        <w:pStyle w:val="Standard"/>
        <w:widowControl/>
        <w:spacing w:after="120" w:line="480" w:lineRule="auto"/>
        <w:jc w:val="center"/>
        <w:rPr>
          <w:rFonts w:eastAsia="Times New Roman"/>
        </w:rPr>
      </w:pPr>
      <w:r>
        <w:rPr>
          <w:rFonts w:eastAsia="Times New Roman"/>
          <w:noProof/>
          <w:lang w:eastAsia="en-US" w:bidi="ar-SA"/>
        </w:rPr>
        <w:drawing>
          <wp:inline distT="0" distB="0" distL="0" distR="0" wp14:anchorId="7A9D580B" wp14:editId="014785C7">
            <wp:extent cx="2011680" cy="2011680"/>
            <wp:effectExtent l="0" t="0" r="7620" b="7620"/>
            <wp:docPr id="22" name="Picture 22" descr="C:\Users\Margaret\Desktop\download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garet\Desktop\download (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11680" cy="2011680"/>
                    </a:xfrm>
                    <a:prstGeom prst="rect">
                      <a:avLst/>
                    </a:prstGeom>
                    <a:noFill/>
                    <a:ln>
                      <a:noFill/>
                    </a:ln>
                  </pic:spPr>
                </pic:pic>
              </a:graphicData>
            </a:graphic>
          </wp:inline>
        </w:drawing>
      </w:r>
      <w:r w:rsidRPr="008F4D95">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98210F">
        <w:rPr>
          <w:rFonts w:eastAsia="Times New Roman" w:cs="Times New Roman"/>
          <w:noProof/>
          <w:snapToGrid w:val="0"/>
          <w:color w:val="000000"/>
          <w:w w:val="0"/>
          <w:sz w:val="0"/>
          <w:szCs w:val="0"/>
          <w:u w:color="000000"/>
          <w:bdr w:val="none" w:sz="0" w:space="0" w:color="000000"/>
          <w:shd w:val="clear" w:color="000000" w:fill="000000"/>
          <w:lang w:eastAsia="en-US" w:bidi="ar-SA"/>
        </w:rPr>
        <w:drawing>
          <wp:inline distT="0" distB="0" distL="0" distR="0" wp14:anchorId="2FE3C670" wp14:editId="5040716F">
            <wp:extent cx="2705905" cy="2016369"/>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706624" cy="2016905"/>
                    </a:xfrm>
                    <a:prstGeom prst="rect">
                      <a:avLst/>
                    </a:prstGeom>
                  </pic:spPr>
                </pic:pic>
              </a:graphicData>
            </a:graphic>
          </wp:inline>
        </w:drawing>
      </w:r>
    </w:p>
    <w:p w:rsidR="00515D7E" w:rsidRPr="00810249" w:rsidRDefault="00515D7E" w:rsidP="00515D7E">
      <w:pPr>
        <w:pStyle w:val="Standard"/>
        <w:widowControl/>
        <w:spacing w:after="120" w:line="480" w:lineRule="auto"/>
        <w:jc w:val="center"/>
        <w:rPr>
          <w:rFonts w:eastAsia="Times New Roman"/>
          <w:sz w:val="22"/>
          <w:szCs w:val="22"/>
        </w:rPr>
      </w:pPr>
      <w:proofErr w:type="gramStart"/>
      <w:r w:rsidRPr="00810249">
        <w:rPr>
          <w:rFonts w:eastAsia="Times New Roman"/>
          <w:sz w:val="22"/>
          <w:szCs w:val="22"/>
        </w:rPr>
        <w:t>Oliver</w:t>
      </w:r>
      <w:r>
        <w:rPr>
          <w:rFonts w:eastAsia="Times New Roman"/>
          <w:sz w:val="22"/>
          <w:szCs w:val="22"/>
        </w:rPr>
        <w:t xml:space="preserve"> (left)</w:t>
      </w:r>
      <w:r w:rsidRPr="00810249">
        <w:rPr>
          <w:rFonts w:eastAsia="Times New Roman"/>
          <w:sz w:val="22"/>
          <w:szCs w:val="22"/>
        </w:rPr>
        <w:t xml:space="preserve"> and Rene</w:t>
      </w:r>
      <w:r>
        <w:rPr>
          <w:rFonts w:eastAsia="Times New Roman"/>
          <w:sz w:val="22"/>
          <w:szCs w:val="22"/>
        </w:rPr>
        <w:t xml:space="preserve"> (right) -</w:t>
      </w:r>
      <w:r w:rsidRPr="00810249">
        <w:rPr>
          <w:rFonts w:eastAsia="Times New Roman"/>
          <w:sz w:val="22"/>
          <w:szCs w:val="22"/>
        </w:rPr>
        <w:t xml:space="preserve"> first car</w:t>
      </w:r>
      <w:r w:rsidR="00C13D73" w:rsidRPr="00810249">
        <w:rPr>
          <w:rFonts w:eastAsia="Times New Roman"/>
          <w:sz w:val="22"/>
          <w:szCs w:val="22"/>
        </w:rPr>
        <w:t>.</w:t>
      </w:r>
      <w:proofErr w:type="gramEnd"/>
      <w:r w:rsidR="00C13D73" w:rsidRPr="00810249">
        <w:rPr>
          <w:rFonts w:eastAsia="Times New Roman"/>
          <w:sz w:val="22"/>
          <w:szCs w:val="22"/>
        </w:rPr>
        <w:t xml:space="preserve"> </w:t>
      </w:r>
      <w:r w:rsidRPr="00810249">
        <w:rPr>
          <w:rFonts w:eastAsia="Times New Roman"/>
          <w:sz w:val="22"/>
          <w:szCs w:val="22"/>
        </w:rPr>
        <w:t>From Cameron family photos</w:t>
      </w:r>
    </w:p>
    <w:p w:rsidR="00515D7E" w:rsidRDefault="00515D7E" w:rsidP="00515D7E">
      <w:pPr>
        <w:pStyle w:val="Standard"/>
        <w:widowControl/>
        <w:spacing w:after="120" w:line="480" w:lineRule="auto"/>
        <w:rPr>
          <w:rFonts w:eastAsia="Times New Roman"/>
        </w:rPr>
      </w:pPr>
      <w:r w:rsidRPr="00E60D4C">
        <w:rPr>
          <w:rFonts w:eastAsia="Times New Roman"/>
        </w:rPr>
        <w:t>Although</w:t>
      </w:r>
      <w:r>
        <w:rPr>
          <w:rFonts w:eastAsia="Times New Roman"/>
        </w:rPr>
        <w:t xml:space="preserve"> </w:t>
      </w:r>
      <w:r w:rsidRPr="00A05E6D">
        <w:rPr>
          <w:rFonts w:eastAsia="Times New Roman"/>
        </w:rPr>
        <w:t xml:space="preserve">it was a great relief and a source of hope to get back to “real life” and to be among friends and family after the war, </w:t>
      </w:r>
      <w:r w:rsidRPr="00E60D4C">
        <w:rPr>
          <w:rFonts w:eastAsia="Times New Roman"/>
        </w:rPr>
        <w:t>Oliver found that it was hard to find work in western Idaho</w:t>
      </w:r>
      <w:r w:rsidR="00C13D73" w:rsidRPr="00E60D4C">
        <w:rPr>
          <w:rFonts w:eastAsia="Times New Roman"/>
        </w:rPr>
        <w:t xml:space="preserve">. </w:t>
      </w:r>
      <w:r w:rsidRPr="00A05E6D">
        <w:rPr>
          <w:rFonts w:eastAsia="Times New Roman"/>
        </w:rPr>
        <w:t xml:space="preserve">He and Rene moved from Mountain Home to Nampa, where </w:t>
      </w:r>
      <w:r>
        <w:rPr>
          <w:rFonts w:eastAsia="Times New Roman"/>
        </w:rPr>
        <w:t xml:space="preserve">he </w:t>
      </w:r>
      <w:r w:rsidRPr="00A05E6D">
        <w:rPr>
          <w:rFonts w:eastAsia="Times New Roman"/>
        </w:rPr>
        <w:t>picked up whatever temporary jobs he could find, such as dismantling old railroad cars</w:t>
      </w:r>
      <w:r w:rsidR="00C13D73" w:rsidRPr="00E81764">
        <w:rPr>
          <w:rFonts w:eastAsia="Times New Roman"/>
        </w:rPr>
        <w:t xml:space="preserve">. </w:t>
      </w:r>
      <w:r w:rsidRPr="00E81764">
        <w:rPr>
          <w:rFonts w:eastAsia="Times New Roman"/>
        </w:rPr>
        <w:t>While he had this job in the railroad yard, he and Rene lived in a rooming house on the north side of Nampa.</w:t>
      </w:r>
    </w:p>
    <w:p w:rsidR="00515D7E" w:rsidRPr="001F686F" w:rsidRDefault="00515D7E" w:rsidP="00515D7E">
      <w:pPr>
        <w:pStyle w:val="Standard"/>
        <w:widowControl/>
        <w:spacing w:after="120" w:line="480" w:lineRule="auto"/>
        <w:rPr>
          <w:rFonts w:eastAsia="Times New Roman"/>
        </w:rPr>
      </w:pPr>
      <w:r w:rsidRPr="00A05E6D">
        <w:rPr>
          <w:rFonts w:eastAsia="Times New Roman"/>
        </w:rPr>
        <w:t>He did tap into his GI benefits in order to purchase a former military truck</w:t>
      </w:r>
      <w:r w:rsidR="00C13D73" w:rsidRPr="00A05E6D">
        <w:rPr>
          <w:rFonts w:eastAsia="Times New Roman"/>
        </w:rPr>
        <w:t xml:space="preserve">. </w:t>
      </w:r>
      <w:r w:rsidRPr="00A05E6D">
        <w:rPr>
          <w:rFonts w:eastAsia="Times New Roman"/>
        </w:rPr>
        <w:t>He cut the chassis just ahead of the transfer case, lengthened the frame by 34 inches, and built wooden bunks</w:t>
      </w:r>
      <w:r>
        <w:rPr>
          <w:rFonts w:eastAsia="Times New Roman"/>
        </w:rPr>
        <w:t>—</w:t>
      </w:r>
      <w:r w:rsidRPr="00CD1162">
        <w:rPr>
          <w:rFonts w:eastAsia="Times New Roman"/>
        </w:rPr>
        <w:t>metal frames for holding a load</w:t>
      </w:r>
      <w:r>
        <w:rPr>
          <w:rFonts w:eastAsia="Times New Roman"/>
        </w:rPr>
        <w:t>—</w:t>
      </w:r>
      <w:r w:rsidRPr="00A05E6D">
        <w:rPr>
          <w:rFonts w:eastAsia="Times New Roman"/>
        </w:rPr>
        <w:t>on the bed for hauling logs</w:t>
      </w:r>
      <w:r>
        <w:rPr>
          <w:rFonts w:eastAsia="Times New Roman"/>
        </w:rPr>
        <w:t>.</w:t>
      </w:r>
    </w:p>
    <w:p w:rsidR="00515D7E" w:rsidRDefault="00515D7E" w:rsidP="00515D7E">
      <w:pPr>
        <w:pStyle w:val="Standard"/>
        <w:widowControl/>
        <w:spacing w:after="120" w:line="480" w:lineRule="auto"/>
        <w:jc w:val="center"/>
        <w:rPr>
          <w:rFonts w:eastAsia="Times New Roman"/>
          <w:color w:val="000000"/>
        </w:rPr>
      </w:pPr>
      <w:r>
        <w:rPr>
          <w:rFonts w:eastAsia="Times New Roman"/>
          <w:noProof/>
          <w:color w:val="000000"/>
          <w:lang w:eastAsia="en-US" w:bidi="ar-SA"/>
        </w:rPr>
        <w:drawing>
          <wp:inline distT="0" distB="0" distL="0" distR="0" wp14:anchorId="534C7DE3" wp14:editId="3886456E">
            <wp:extent cx="3017520" cy="2157984"/>
            <wp:effectExtent l="0" t="0" r="0" b="0"/>
            <wp:docPr id="25" name="Picture 25" descr="E:\Oliver photos by chapter\Oliver photos after the war- Chapter 3\Logging truc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Oliver photos by chapter\Oliver photos after the war- Chapter 3\Logging truck 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17520" cy="2157984"/>
                    </a:xfrm>
                    <a:prstGeom prst="rect">
                      <a:avLst/>
                    </a:prstGeom>
                    <a:noFill/>
                    <a:ln>
                      <a:noFill/>
                    </a:ln>
                  </pic:spPr>
                </pic:pic>
              </a:graphicData>
            </a:graphic>
          </wp:inline>
        </w:drawing>
      </w:r>
      <w:r>
        <w:rPr>
          <w:rFonts w:eastAsia="Times New Roman"/>
          <w:noProof/>
          <w:color w:val="000000"/>
          <w:lang w:eastAsia="en-US" w:bidi="ar-SA"/>
        </w:rPr>
        <w:drawing>
          <wp:inline distT="0" distB="0" distL="0" distR="0" wp14:anchorId="1222703E" wp14:editId="4E38C7D9">
            <wp:extent cx="2297723" cy="2192215"/>
            <wp:effectExtent l="0" t="0" r="7620" b="0"/>
            <wp:docPr id="26" name="Picture 26" descr="C:\Users\Margaret\Desktop\download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garet\Desktop\download (7).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00180" cy="2194560"/>
                    </a:xfrm>
                    <a:prstGeom prst="rect">
                      <a:avLst/>
                    </a:prstGeom>
                    <a:noFill/>
                    <a:ln>
                      <a:noFill/>
                    </a:ln>
                  </pic:spPr>
                </pic:pic>
              </a:graphicData>
            </a:graphic>
          </wp:inline>
        </w:drawing>
      </w:r>
    </w:p>
    <w:p w:rsidR="00515D7E" w:rsidRPr="00810249" w:rsidRDefault="00515D7E" w:rsidP="00515D7E">
      <w:pPr>
        <w:pStyle w:val="Standard"/>
        <w:widowControl/>
        <w:spacing w:after="120" w:line="480" w:lineRule="auto"/>
        <w:jc w:val="center"/>
        <w:rPr>
          <w:rFonts w:eastAsia="Times New Roman"/>
          <w:color w:val="000000"/>
          <w:sz w:val="22"/>
          <w:szCs w:val="22"/>
        </w:rPr>
      </w:pPr>
      <w:r w:rsidRPr="00810249">
        <w:rPr>
          <w:rFonts w:eastAsia="Times New Roman"/>
          <w:color w:val="000000"/>
          <w:sz w:val="22"/>
          <w:szCs w:val="22"/>
        </w:rPr>
        <w:t>Oliver’s logging truck</w:t>
      </w:r>
      <w:r w:rsidR="00C13D73" w:rsidRPr="00810249">
        <w:rPr>
          <w:rFonts w:eastAsia="Times New Roman"/>
          <w:color w:val="000000"/>
          <w:sz w:val="22"/>
          <w:szCs w:val="22"/>
        </w:rPr>
        <w:t xml:space="preserve">. </w:t>
      </w:r>
      <w:proofErr w:type="gramStart"/>
      <w:r w:rsidRPr="00810249">
        <w:rPr>
          <w:rFonts w:eastAsia="Times New Roman"/>
          <w:color w:val="000000"/>
          <w:sz w:val="22"/>
          <w:szCs w:val="22"/>
        </w:rPr>
        <w:t>From Cameron family photos.</w:t>
      </w:r>
      <w:proofErr w:type="gramEnd"/>
    </w:p>
    <w:p w:rsidR="00515D7E" w:rsidRDefault="00515D7E" w:rsidP="00515D7E">
      <w:pPr>
        <w:pStyle w:val="Standard"/>
        <w:widowControl/>
        <w:spacing w:after="120" w:line="480" w:lineRule="auto"/>
        <w:rPr>
          <w:rFonts w:eastAsia="Times New Roman"/>
          <w:iCs/>
        </w:rPr>
      </w:pPr>
      <w:r w:rsidRPr="00E60D4C">
        <w:rPr>
          <w:rFonts w:eastAsia="Times New Roman"/>
          <w:iCs/>
        </w:rPr>
        <w:t xml:space="preserve">He started getting jobs, but </w:t>
      </w:r>
      <w:r w:rsidRPr="001F686F">
        <w:rPr>
          <w:rFonts w:eastAsia="Times New Roman"/>
          <w:iCs/>
        </w:rPr>
        <w:t>not everything went as planned.</w:t>
      </w:r>
      <w:r>
        <w:rPr>
          <w:rFonts w:eastAsia="Times New Roman"/>
          <w:iCs/>
        </w:rPr>
        <w:t xml:space="preserve"> </w:t>
      </w:r>
      <w:r w:rsidRPr="001F686F">
        <w:rPr>
          <w:rFonts w:eastAsia="Times New Roman"/>
          <w:iCs/>
        </w:rPr>
        <w:t xml:space="preserve"> </w:t>
      </w:r>
    </w:p>
    <w:p w:rsidR="00515D7E" w:rsidRDefault="00515D7E" w:rsidP="00515D7E">
      <w:pPr>
        <w:pStyle w:val="Standard"/>
        <w:widowControl/>
        <w:spacing w:after="120" w:line="480" w:lineRule="auto"/>
        <w:rPr>
          <w:rFonts w:eastAsia="Times New Roman"/>
          <w:iCs/>
        </w:rPr>
      </w:pPr>
      <w:r w:rsidRPr="001F686F">
        <w:rPr>
          <w:rFonts w:eastAsia="Times New Roman"/>
          <w:iCs/>
        </w:rPr>
        <w:t>“That's when I got caught in the avalanche and come pretty near getting squa</w:t>
      </w:r>
      <w:r w:rsidRPr="00A05E6D">
        <w:rPr>
          <w:rFonts w:eastAsia="Times New Roman"/>
          <w:iCs/>
        </w:rPr>
        <w:t xml:space="preserve">shed.” </w:t>
      </w:r>
    </w:p>
    <w:p w:rsidR="00515D7E" w:rsidRPr="00CD1162" w:rsidRDefault="00515D7E" w:rsidP="00515D7E">
      <w:pPr>
        <w:pStyle w:val="Standard"/>
        <w:widowControl/>
        <w:spacing w:after="120" w:line="480" w:lineRule="auto"/>
        <w:rPr>
          <w:rFonts w:eastAsia="Times New Roman"/>
          <w:iCs/>
        </w:rPr>
      </w:pPr>
      <w:r w:rsidRPr="00CD1162">
        <w:rPr>
          <w:rFonts w:eastAsia="Times New Roman"/>
          <w:iCs/>
        </w:rPr>
        <w:t xml:space="preserve">It was </w:t>
      </w:r>
      <w:r w:rsidR="009E240F" w:rsidRPr="00CD1162">
        <w:rPr>
          <w:rFonts w:eastAsia="Times New Roman"/>
          <w:iCs/>
        </w:rPr>
        <w:t>spring;</w:t>
      </w:r>
      <w:r w:rsidRPr="00CD1162">
        <w:rPr>
          <w:rFonts w:eastAsia="Times New Roman"/>
          <w:iCs/>
        </w:rPr>
        <w:t xml:space="preserve"> the snow on the ground was thawing, creating runoff and making the steep roads in the Idaho </w:t>
      </w:r>
      <w:proofErr w:type="gramStart"/>
      <w:r w:rsidRPr="00CD1162">
        <w:rPr>
          <w:rFonts w:eastAsia="Times New Roman"/>
          <w:iCs/>
        </w:rPr>
        <w:t>mountains</w:t>
      </w:r>
      <w:proofErr w:type="gramEnd"/>
      <w:r w:rsidRPr="00CD1162">
        <w:rPr>
          <w:rFonts w:eastAsia="Times New Roman"/>
          <w:iCs/>
        </w:rPr>
        <w:t xml:space="preserve"> nearly impassable</w:t>
      </w:r>
      <w:r w:rsidR="00C13D73" w:rsidRPr="00CD1162">
        <w:rPr>
          <w:rFonts w:eastAsia="Times New Roman"/>
          <w:iCs/>
        </w:rPr>
        <w:t xml:space="preserve">. </w:t>
      </w:r>
      <w:r w:rsidRPr="00CD1162">
        <w:rPr>
          <w:rFonts w:eastAsia="Times New Roman"/>
          <w:iCs/>
        </w:rPr>
        <w:t xml:space="preserve">Oliver got a job hauling logs to </w:t>
      </w:r>
      <w:proofErr w:type="gramStart"/>
      <w:r w:rsidRPr="00CD1162">
        <w:rPr>
          <w:rFonts w:eastAsia="Times New Roman"/>
          <w:iCs/>
        </w:rPr>
        <w:t>a sawmill</w:t>
      </w:r>
      <w:proofErr w:type="gramEnd"/>
      <w:r w:rsidRPr="00CD1162">
        <w:rPr>
          <w:rFonts w:eastAsia="Times New Roman"/>
          <w:iCs/>
        </w:rPr>
        <w:t xml:space="preserve"> in the mountains outside of Idaho City</w:t>
      </w:r>
      <w:r w:rsidR="00C13D73" w:rsidRPr="00CD1162">
        <w:rPr>
          <w:rFonts w:eastAsia="Times New Roman"/>
          <w:iCs/>
        </w:rPr>
        <w:t xml:space="preserve">. </w:t>
      </w:r>
      <w:r w:rsidRPr="00CD1162">
        <w:rPr>
          <w:rFonts w:eastAsia="Times New Roman"/>
          <w:iCs/>
        </w:rPr>
        <w:t>The trucks had to be pulled up high on the mountain to the loading site with a caterpillar tractor due to the poor condition of the switchback roads, and driven back down to the sawmill.</w:t>
      </w:r>
    </w:p>
    <w:p w:rsidR="00515D7E" w:rsidRPr="00CD1162" w:rsidRDefault="00515D7E" w:rsidP="00515D7E">
      <w:pPr>
        <w:pStyle w:val="Standard"/>
        <w:widowControl/>
        <w:spacing w:after="120" w:line="480" w:lineRule="auto"/>
        <w:rPr>
          <w:rFonts w:eastAsia="Times New Roman"/>
          <w:iCs/>
        </w:rPr>
      </w:pPr>
      <w:r w:rsidRPr="00CD1162">
        <w:rPr>
          <w:rFonts w:eastAsia="Times New Roman"/>
          <w:iCs/>
        </w:rPr>
        <w:t>Oliver had just made new bunks and had cables attached to hold up the side stakes of the bunks</w:t>
      </w:r>
      <w:r w:rsidR="00C13D73" w:rsidRPr="00CD1162">
        <w:rPr>
          <w:rFonts w:eastAsia="Times New Roman"/>
          <w:iCs/>
        </w:rPr>
        <w:t xml:space="preserve">. </w:t>
      </w:r>
      <w:r w:rsidRPr="00CD1162">
        <w:rPr>
          <w:rFonts w:eastAsia="Times New Roman"/>
          <w:iCs/>
        </w:rPr>
        <w:t>The first layer of logs—the deck load—needed to be tight, but the loader put in a log that didn’t fit, so they dropped another log onto it to force it in place, which broke the cable clamp loose from the bunk stake</w:t>
      </w:r>
      <w:r w:rsidR="00C13D73" w:rsidRPr="00CD1162">
        <w:rPr>
          <w:rFonts w:eastAsia="Times New Roman"/>
          <w:iCs/>
        </w:rPr>
        <w:t xml:space="preserve">. </w:t>
      </w:r>
      <w:r w:rsidRPr="00CD1162">
        <w:rPr>
          <w:rFonts w:eastAsia="Times New Roman"/>
          <w:iCs/>
        </w:rPr>
        <w:t xml:space="preserve">To compensate for that, and to secure the load, Oliver ran a chain from the trailer hitch around the outside log, effectively tying the load to the truck, a big mistake. </w:t>
      </w:r>
    </w:p>
    <w:p w:rsidR="00515D7E" w:rsidRPr="00CD1162" w:rsidRDefault="00515D7E" w:rsidP="00515D7E">
      <w:pPr>
        <w:pStyle w:val="Standard"/>
        <w:widowControl/>
        <w:spacing w:after="120" w:line="480" w:lineRule="auto"/>
        <w:rPr>
          <w:rFonts w:eastAsia="Times New Roman"/>
        </w:rPr>
      </w:pPr>
      <w:r w:rsidRPr="00CD1162">
        <w:rPr>
          <w:rFonts w:eastAsia="Times New Roman"/>
          <w:iCs/>
        </w:rPr>
        <w:t xml:space="preserve">As Oliver started to drive away to take his load down the mountain to </w:t>
      </w:r>
      <w:proofErr w:type="gramStart"/>
      <w:r w:rsidRPr="00CD1162">
        <w:rPr>
          <w:rFonts w:eastAsia="Times New Roman"/>
          <w:iCs/>
        </w:rPr>
        <w:t>the sawmill</w:t>
      </w:r>
      <w:proofErr w:type="gramEnd"/>
      <w:r w:rsidRPr="00CD1162">
        <w:rPr>
          <w:rFonts w:eastAsia="Times New Roman"/>
          <w:iCs/>
        </w:rPr>
        <w:t>, the water- saturated road started to give way, and Oliver’s load slid off</w:t>
      </w:r>
      <w:r w:rsidR="00C13D73" w:rsidRPr="00CD1162">
        <w:rPr>
          <w:rFonts w:eastAsia="Times New Roman"/>
          <w:iCs/>
        </w:rPr>
        <w:t xml:space="preserve">. </w:t>
      </w:r>
      <w:r w:rsidRPr="00CD1162">
        <w:rPr>
          <w:rFonts w:eastAsia="Times New Roman"/>
          <w:iCs/>
        </w:rPr>
        <w:t>This was a big enough calamity, but since Oliver had tied the truck to the corner log, the falling load of logs pulled the end of the truck around</w:t>
      </w:r>
      <w:r w:rsidR="00C13D73" w:rsidRPr="00CD1162">
        <w:rPr>
          <w:rFonts w:eastAsia="Times New Roman"/>
          <w:iCs/>
        </w:rPr>
        <w:t xml:space="preserve">. </w:t>
      </w:r>
      <w:r w:rsidRPr="00CD1162">
        <w:rPr>
          <w:rFonts w:eastAsia="Times New Roman"/>
          <w:iCs/>
        </w:rPr>
        <w:t>The truck started rolling sideways</w:t>
      </w:r>
      <w:r w:rsidR="00C13D73" w:rsidRPr="00CD1162">
        <w:rPr>
          <w:rFonts w:eastAsia="Times New Roman"/>
          <w:iCs/>
        </w:rPr>
        <w:t xml:space="preserve">. </w:t>
      </w:r>
      <w:r w:rsidRPr="00CD1162">
        <w:rPr>
          <w:rFonts w:eastAsia="Times New Roman"/>
          <w:iCs/>
        </w:rPr>
        <w:t>As the truck rolled down an embankment toward another road just below, the cab protector was smashed down, the cab door was thrown open and Oliver went flying. He landed hard on his neck and shoulder, doubling him up, and then proceeded to roll down the hill just behind the truck</w:t>
      </w:r>
      <w:r w:rsidR="00C13D73" w:rsidRPr="00CD1162">
        <w:rPr>
          <w:rFonts w:eastAsia="Times New Roman"/>
          <w:iCs/>
        </w:rPr>
        <w:t xml:space="preserve">. </w:t>
      </w:r>
      <w:r w:rsidRPr="00CD1162">
        <w:rPr>
          <w:rFonts w:eastAsia="Times New Roman"/>
          <w:iCs/>
        </w:rPr>
        <w:t>The truck landed on its wheels on the lower road, Oliver came down beside it, lying in line with the front axle</w:t>
      </w:r>
      <w:r w:rsidR="00C13D73" w:rsidRPr="00CD1162">
        <w:rPr>
          <w:rFonts w:eastAsia="Times New Roman"/>
          <w:iCs/>
        </w:rPr>
        <w:t xml:space="preserve">. </w:t>
      </w:r>
      <w:r w:rsidRPr="00CD1162">
        <w:rPr>
          <w:rFonts w:eastAsia="Times New Roman"/>
          <w:iCs/>
        </w:rPr>
        <w:t>Looking up, he realized the truck was teetering precariously, and the wheel was positioned to land right on his chest</w:t>
      </w:r>
      <w:r w:rsidR="00C13D73" w:rsidRPr="00CD1162">
        <w:rPr>
          <w:rFonts w:eastAsia="Times New Roman"/>
          <w:iCs/>
        </w:rPr>
        <w:t xml:space="preserve">. </w:t>
      </w:r>
      <w:r w:rsidRPr="00CD1162">
        <w:rPr>
          <w:rFonts w:eastAsia="Times New Roman"/>
          <w:iCs/>
        </w:rPr>
        <w:t xml:space="preserve">He rolled over once more; the wheel came down right beside him.  </w:t>
      </w:r>
    </w:p>
    <w:p w:rsidR="00515D7E" w:rsidRPr="00A05E6D" w:rsidRDefault="00515D7E" w:rsidP="00515D7E">
      <w:pPr>
        <w:pStyle w:val="Standard"/>
        <w:widowControl/>
        <w:spacing w:after="120" w:line="480" w:lineRule="auto"/>
        <w:rPr>
          <w:rFonts w:eastAsia="Times New Roman"/>
        </w:rPr>
      </w:pPr>
      <w:r w:rsidRPr="00A05E6D">
        <w:rPr>
          <w:rFonts w:eastAsia="Times New Roman"/>
        </w:rPr>
        <w:t xml:space="preserve">The other men got Oliver off the mountain by way of an old army ambulance </w:t>
      </w:r>
      <w:r w:rsidRPr="00E60D4C">
        <w:rPr>
          <w:rFonts w:eastAsia="Times New Roman"/>
        </w:rPr>
        <w:t xml:space="preserve">that had been </w:t>
      </w:r>
      <w:r w:rsidRPr="00A05E6D">
        <w:rPr>
          <w:rFonts w:eastAsia="Times New Roman"/>
        </w:rPr>
        <w:t>converted to a grease truck</w:t>
      </w:r>
      <w:r w:rsidR="00C13D73" w:rsidRPr="00A05E6D">
        <w:rPr>
          <w:rFonts w:eastAsia="Times New Roman"/>
        </w:rPr>
        <w:t xml:space="preserve">. </w:t>
      </w:r>
      <w:r w:rsidRPr="00A05E6D">
        <w:rPr>
          <w:rFonts w:eastAsia="Times New Roman"/>
        </w:rPr>
        <w:t>Because of the deep snow, they had to pull the old ambulance with a caterpillar tractor—presumably the same one they</w:t>
      </w:r>
      <w:r>
        <w:rPr>
          <w:rFonts w:eastAsia="Times New Roman"/>
        </w:rPr>
        <w:t>’</w:t>
      </w:r>
      <w:r w:rsidRPr="00A05E6D">
        <w:rPr>
          <w:rFonts w:eastAsia="Times New Roman"/>
        </w:rPr>
        <w:t>d used to pull the trucks up the road in the first place</w:t>
      </w:r>
      <w:r w:rsidR="00C13D73" w:rsidRPr="00A05E6D">
        <w:rPr>
          <w:rFonts w:eastAsia="Times New Roman"/>
        </w:rPr>
        <w:t xml:space="preserve">. </w:t>
      </w:r>
      <w:r w:rsidRPr="00A05E6D">
        <w:rPr>
          <w:rFonts w:eastAsia="Times New Roman"/>
        </w:rPr>
        <w:t xml:space="preserve">At the foot of the mountain they transferred </w:t>
      </w:r>
      <w:r w:rsidRPr="00E60D4C">
        <w:rPr>
          <w:rFonts w:eastAsia="Times New Roman"/>
        </w:rPr>
        <w:t xml:space="preserve">him into </w:t>
      </w:r>
      <w:r w:rsidRPr="00A05E6D">
        <w:rPr>
          <w:rFonts w:eastAsia="Times New Roman"/>
        </w:rPr>
        <w:t>a crew member's new car for the ride to the hospital in Boise.</w:t>
      </w:r>
    </w:p>
    <w:p w:rsidR="00515D7E" w:rsidRPr="00A05E6D" w:rsidRDefault="00515D7E" w:rsidP="00515D7E">
      <w:pPr>
        <w:pStyle w:val="Standard"/>
        <w:widowControl/>
        <w:spacing w:after="120" w:line="480" w:lineRule="auto"/>
        <w:rPr>
          <w:rFonts w:eastAsia="Times New Roman"/>
        </w:rPr>
      </w:pPr>
      <w:r w:rsidRPr="00A05E6D">
        <w:rPr>
          <w:rFonts w:eastAsia="Times New Roman"/>
        </w:rPr>
        <w:t xml:space="preserve">Medical personnel set Oliver’s dislocated shoulder, but </w:t>
      </w:r>
      <w:r>
        <w:rPr>
          <w:rFonts w:eastAsia="Times New Roman"/>
        </w:rPr>
        <w:t xml:space="preserve">the </w:t>
      </w:r>
      <w:r w:rsidRPr="00A05E6D">
        <w:rPr>
          <w:rFonts w:eastAsia="Times New Roman"/>
        </w:rPr>
        <w:t xml:space="preserve">X-rays </w:t>
      </w:r>
      <w:r>
        <w:rPr>
          <w:rFonts w:eastAsia="Times New Roman"/>
        </w:rPr>
        <w:t xml:space="preserve">were taken with Oliver lying flat and they </w:t>
      </w:r>
      <w:r w:rsidRPr="00A05E6D">
        <w:rPr>
          <w:rFonts w:eastAsia="Times New Roman"/>
        </w:rPr>
        <w:t xml:space="preserve">failed to </w:t>
      </w:r>
      <w:r>
        <w:rPr>
          <w:rFonts w:eastAsia="Times New Roman"/>
        </w:rPr>
        <w:t>show the</w:t>
      </w:r>
      <w:r w:rsidRPr="00A05E6D">
        <w:rPr>
          <w:rFonts w:eastAsia="Times New Roman"/>
        </w:rPr>
        <w:t xml:space="preserve"> serious damage to his spine</w:t>
      </w:r>
      <w:r w:rsidR="00C13D73" w:rsidRPr="00A05E6D">
        <w:rPr>
          <w:rFonts w:eastAsia="Times New Roman"/>
        </w:rPr>
        <w:t xml:space="preserve">. </w:t>
      </w:r>
      <w:r w:rsidRPr="002C2AA5">
        <w:rPr>
          <w:rFonts w:eastAsia="Times New Roman"/>
        </w:rPr>
        <w:t>He</w:t>
      </w:r>
      <w:r>
        <w:rPr>
          <w:rFonts w:eastAsia="Times New Roman"/>
        </w:rPr>
        <w:t xml:space="preserve"> </w:t>
      </w:r>
      <w:r w:rsidRPr="00A05E6D">
        <w:rPr>
          <w:rFonts w:eastAsia="Times New Roman"/>
        </w:rPr>
        <w:t>returned home after a few days.</w:t>
      </w:r>
      <w:r>
        <w:rPr>
          <w:rFonts w:eastAsia="Times New Roman"/>
        </w:rPr>
        <w:t xml:space="preserve">  </w:t>
      </w:r>
    </w:p>
    <w:p w:rsidR="00515D7E" w:rsidRPr="00953499" w:rsidRDefault="00515D7E" w:rsidP="00515D7E">
      <w:pPr>
        <w:pStyle w:val="Standard"/>
        <w:widowControl/>
        <w:spacing w:after="120" w:line="480" w:lineRule="auto"/>
        <w:rPr>
          <w:rFonts w:eastAsia="Times New Roman"/>
          <w:strike/>
        </w:rPr>
      </w:pPr>
      <w:r w:rsidRPr="002C2AA5">
        <w:rPr>
          <w:rFonts w:eastAsia="Times New Roman"/>
        </w:rPr>
        <w:t xml:space="preserve">By that time </w:t>
      </w:r>
      <w:r w:rsidRPr="00A05E6D">
        <w:rPr>
          <w:rFonts w:eastAsia="Times New Roman"/>
        </w:rPr>
        <w:t xml:space="preserve">Oliver and Rene </w:t>
      </w:r>
      <w:r w:rsidRPr="002C2AA5">
        <w:rPr>
          <w:rFonts w:eastAsia="Times New Roman"/>
        </w:rPr>
        <w:t xml:space="preserve">had moved into </w:t>
      </w:r>
      <w:r w:rsidRPr="00A05E6D">
        <w:rPr>
          <w:rFonts w:eastAsia="Times New Roman"/>
        </w:rPr>
        <w:t>a house that belonged to Rene’s grandmother</w:t>
      </w:r>
      <w:r>
        <w:rPr>
          <w:rFonts w:eastAsia="Times New Roman"/>
        </w:rPr>
        <w:t>,</w:t>
      </w:r>
      <w:r w:rsidRPr="00A05E6D">
        <w:rPr>
          <w:rFonts w:eastAsia="Times New Roman"/>
        </w:rPr>
        <w:t xml:space="preserve"> at 204 Juniper </w:t>
      </w:r>
      <w:r>
        <w:rPr>
          <w:rFonts w:eastAsia="Times New Roman"/>
        </w:rPr>
        <w:t>S</w:t>
      </w:r>
      <w:r w:rsidRPr="00A05E6D">
        <w:rPr>
          <w:rFonts w:eastAsia="Times New Roman"/>
        </w:rPr>
        <w:t>treet in Nampa—an address that would figure in Cameron family life for many years to come</w:t>
      </w:r>
      <w:r w:rsidR="00C13D73" w:rsidRPr="00A05E6D">
        <w:rPr>
          <w:rFonts w:eastAsia="Times New Roman"/>
        </w:rPr>
        <w:t xml:space="preserve">. </w:t>
      </w:r>
      <w:r w:rsidRPr="00A05E6D">
        <w:rPr>
          <w:rFonts w:eastAsia="Times New Roman"/>
        </w:rPr>
        <w:t>A nurse friend who lived nearby became concerned because Oliver was exhausted and only wanted to sleep all the time.</w:t>
      </w:r>
    </w:p>
    <w:p w:rsidR="00515D7E" w:rsidRPr="00CD5078" w:rsidRDefault="00515D7E" w:rsidP="00515D7E">
      <w:pPr>
        <w:pStyle w:val="Standard"/>
        <w:widowControl/>
        <w:spacing w:after="120" w:line="480" w:lineRule="auto"/>
        <w:rPr>
          <w:rFonts w:eastAsia="Times New Roman"/>
        </w:rPr>
      </w:pPr>
      <w:r w:rsidRPr="00CD5078">
        <w:rPr>
          <w:rFonts w:eastAsia="Times New Roman"/>
        </w:rPr>
        <w:t>He was also having trouble holding himself upright</w:t>
      </w:r>
      <w:r w:rsidR="00C13D73" w:rsidRPr="00CD5078">
        <w:rPr>
          <w:rFonts w:eastAsia="Times New Roman"/>
        </w:rPr>
        <w:t xml:space="preserve">. </w:t>
      </w:r>
      <w:r w:rsidRPr="00CD5078">
        <w:rPr>
          <w:rFonts w:eastAsia="Times New Roman"/>
        </w:rPr>
        <w:t>He saw another doctor, who X-rayed him from the side and discovered damage to four vertebrae in Oliver’s back</w:t>
      </w:r>
      <w:r w:rsidR="00C13D73" w:rsidRPr="00CD5078">
        <w:rPr>
          <w:rFonts w:eastAsia="Times New Roman"/>
        </w:rPr>
        <w:t xml:space="preserve">. </w:t>
      </w:r>
      <w:r w:rsidRPr="00CD5078">
        <w:rPr>
          <w:rFonts w:eastAsia="Times New Roman"/>
        </w:rPr>
        <w:t xml:space="preserve">The new </w:t>
      </w:r>
      <w:r>
        <w:rPr>
          <w:rFonts w:eastAsia="Times New Roman"/>
        </w:rPr>
        <w:t>doctor</w:t>
      </w:r>
      <w:r w:rsidRPr="00CD5078">
        <w:rPr>
          <w:rFonts w:eastAsia="Times New Roman"/>
        </w:rPr>
        <w:t xml:space="preserve"> put him in a body cast, and told him his working days were over</w:t>
      </w:r>
      <w:r w:rsidR="00C13D73" w:rsidRPr="00CD5078">
        <w:rPr>
          <w:rFonts w:eastAsia="Times New Roman"/>
        </w:rPr>
        <w:t xml:space="preserve">. </w:t>
      </w:r>
      <w:r w:rsidRPr="00CD5078">
        <w:rPr>
          <w:rFonts w:eastAsia="Times New Roman"/>
        </w:rPr>
        <w:t>He later replaced the cast with a brace on Oliver’s back, with straps to hold him up.</w:t>
      </w:r>
    </w:p>
    <w:p w:rsidR="00515D7E" w:rsidRDefault="00515D7E" w:rsidP="00515D7E">
      <w:pPr>
        <w:pStyle w:val="Standard"/>
        <w:widowControl/>
        <w:spacing w:after="120" w:line="480" w:lineRule="auto"/>
        <w:rPr>
          <w:rFonts w:eastAsia="Times New Roman"/>
          <w:color w:val="4F81BD" w:themeColor="accent1"/>
        </w:rPr>
      </w:pPr>
      <w:r w:rsidRPr="00CD5078">
        <w:rPr>
          <w:rFonts w:eastAsia="Times New Roman"/>
        </w:rPr>
        <w:t>Meanwhile, friends had towed Oliver’s truck home for him</w:t>
      </w:r>
      <w:r w:rsidR="00C13D73" w:rsidRPr="00CD5078">
        <w:rPr>
          <w:rFonts w:eastAsia="Times New Roman"/>
        </w:rPr>
        <w:t xml:space="preserve">. </w:t>
      </w:r>
      <w:r w:rsidRPr="00CD5078">
        <w:rPr>
          <w:rFonts w:eastAsia="Times New Roman"/>
        </w:rPr>
        <w:t>In spite of what the doctor had told him, he promptly tried to go back to work</w:t>
      </w:r>
      <w:r w:rsidR="00C13D73" w:rsidRPr="00CD5078">
        <w:rPr>
          <w:rFonts w:eastAsia="Times New Roman"/>
        </w:rPr>
        <w:t xml:space="preserve">. </w:t>
      </w:r>
      <w:r w:rsidRPr="00CD5078">
        <w:rPr>
          <w:rFonts w:eastAsia="Times New Roman"/>
        </w:rPr>
        <w:t xml:space="preserve">Very soon he discovered that the brace was inadequate to hold him upright while driving, </w:t>
      </w:r>
      <w:r w:rsidRPr="00CD1162">
        <w:rPr>
          <w:rFonts w:eastAsia="Times New Roman"/>
        </w:rPr>
        <w:t>so he set about to remedy that.</w:t>
      </w:r>
    </w:p>
    <w:p w:rsidR="00515D7E" w:rsidRPr="00CD1162" w:rsidRDefault="00515D7E" w:rsidP="00515D7E">
      <w:pPr>
        <w:pStyle w:val="Standard"/>
        <w:widowControl/>
        <w:spacing w:after="120" w:line="480" w:lineRule="auto"/>
        <w:rPr>
          <w:rFonts w:eastAsia="Times New Roman"/>
        </w:rPr>
      </w:pPr>
      <w:r w:rsidRPr="00CD1162">
        <w:rPr>
          <w:rFonts w:eastAsia="Times New Roman"/>
        </w:rPr>
        <w:t>He went into his shop and got a piece of rod, bending it down his left front side across his abdomen and up the other front side</w:t>
      </w:r>
      <w:r w:rsidR="00C13D73" w:rsidRPr="00CD1162">
        <w:rPr>
          <w:rFonts w:eastAsia="Times New Roman"/>
        </w:rPr>
        <w:t xml:space="preserve">. </w:t>
      </w:r>
      <w:r w:rsidRPr="00CD1162">
        <w:rPr>
          <w:rFonts w:eastAsia="Times New Roman"/>
        </w:rPr>
        <w:t>He fitted this with a strap across the back to hold himself in place and discovered he could sit up and drive this way. He continued hauling logs for another two weeks.</w:t>
      </w:r>
    </w:p>
    <w:p w:rsidR="00515D7E" w:rsidRPr="00CD1162" w:rsidRDefault="00515D7E" w:rsidP="00515D7E">
      <w:pPr>
        <w:pStyle w:val="Standard"/>
        <w:widowControl/>
        <w:spacing w:after="120" w:line="480" w:lineRule="auto"/>
        <w:rPr>
          <w:rFonts w:eastAsia="Times New Roman"/>
        </w:rPr>
      </w:pPr>
      <w:r w:rsidRPr="00CD1162">
        <w:rPr>
          <w:rFonts w:eastAsia="Times New Roman"/>
        </w:rPr>
        <w:t>He was, however, still under the doctor’s care</w:t>
      </w:r>
      <w:r w:rsidR="00C13D73" w:rsidRPr="00CD1162">
        <w:rPr>
          <w:rFonts w:eastAsia="Times New Roman"/>
        </w:rPr>
        <w:t xml:space="preserve">. </w:t>
      </w:r>
      <w:r w:rsidRPr="00CD1162">
        <w:rPr>
          <w:rFonts w:eastAsia="Times New Roman"/>
        </w:rPr>
        <w:t>When he had an appointment, he planned his day to get back to Nampa early, change out of his telltale work clothes and put on the “official” brace</w:t>
      </w:r>
      <w:r w:rsidR="00C13D73" w:rsidRPr="00CD1162">
        <w:rPr>
          <w:rFonts w:eastAsia="Times New Roman"/>
        </w:rPr>
        <w:t xml:space="preserve">. </w:t>
      </w:r>
      <w:r w:rsidRPr="00CD1162">
        <w:rPr>
          <w:rFonts w:eastAsia="Times New Roman"/>
        </w:rPr>
        <w:t>This continued until one day there was not enough time to change and he realized he was fed up with the subterfuge—“monkey business,” he called it.</w:t>
      </w:r>
    </w:p>
    <w:p w:rsidR="00515D7E" w:rsidRPr="00CD1162" w:rsidRDefault="00515D7E" w:rsidP="00515D7E">
      <w:pPr>
        <w:pStyle w:val="Standard"/>
        <w:widowControl/>
        <w:spacing w:after="120" w:line="480" w:lineRule="auto"/>
        <w:rPr>
          <w:rFonts w:eastAsia="Times New Roman"/>
        </w:rPr>
      </w:pPr>
      <w:r w:rsidRPr="00CD1162">
        <w:rPr>
          <w:rFonts w:eastAsia="Times New Roman"/>
        </w:rPr>
        <w:t>He was sitting in the waiting room in his work clothes when the doctor came by and did a double-take</w:t>
      </w:r>
      <w:r w:rsidR="00C13D73" w:rsidRPr="00CD1162">
        <w:rPr>
          <w:rFonts w:eastAsia="Times New Roman"/>
        </w:rPr>
        <w:t xml:space="preserve">. </w:t>
      </w:r>
      <w:r w:rsidRPr="00CD1162">
        <w:rPr>
          <w:rFonts w:eastAsia="Times New Roman"/>
        </w:rPr>
        <w:t xml:space="preserve">The doctor’s face got “kind of cloudy,” Oliver recalled, and when he was called into the examining room, the doctor kicked the door shut and began to berate Oliver for working and for not wearing his brace.  </w:t>
      </w:r>
    </w:p>
    <w:p w:rsidR="00515D7E" w:rsidRPr="00CD1162" w:rsidRDefault="00515D7E" w:rsidP="00515D7E">
      <w:pPr>
        <w:pStyle w:val="Standard"/>
        <w:widowControl/>
        <w:spacing w:after="120" w:line="480" w:lineRule="auto"/>
        <w:rPr>
          <w:rFonts w:eastAsia="Times New Roman"/>
        </w:rPr>
      </w:pPr>
      <w:r w:rsidRPr="00CD1162">
        <w:rPr>
          <w:rFonts w:eastAsia="Times New Roman"/>
        </w:rPr>
        <w:t>Oliver had a hard time keeping his face straight, but began unbuttoning his shirt to show the angry doctor his do-it-yourself brace</w:t>
      </w:r>
      <w:r w:rsidR="00C13D73" w:rsidRPr="00CD1162">
        <w:rPr>
          <w:rFonts w:eastAsia="Times New Roman"/>
        </w:rPr>
        <w:t xml:space="preserve">. </w:t>
      </w:r>
      <w:r w:rsidRPr="00CD1162">
        <w:rPr>
          <w:rFonts w:eastAsia="Times New Roman"/>
        </w:rPr>
        <w:t>The doctor took more X-rays, reported Oliver was healing faster than expected, and that they should “get a patent on that thing.</w:t>
      </w:r>
      <w:r w:rsidR="00C13D73" w:rsidRPr="00CD1162">
        <w:rPr>
          <w:rFonts w:eastAsia="Times New Roman"/>
        </w:rPr>
        <w:t xml:space="preserve">” </w:t>
      </w:r>
      <w:r w:rsidRPr="00CD1162">
        <w:rPr>
          <w:rFonts w:eastAsia="Times New Roman"/>
        </w:rPr>
        <w:t>Oliver wore his homemade brace for another nine months.</w:t>
      </w:r>
    </w:p>
    <w:p w:rsidR="00515D7E" w:rsidRPr="00A05E6D" w:rsidRDefault="00515D7E" w:rsidP="00515D7E">
      <w:pPr>
        <w:pStyle w:val="Standard"/>
        <w:widowControl/>
        <w:spacing w:after="120" w:line="480" w:lineRule="auto"/>
        <w:rPr>
          <w:rFonts w:eastAsia="Times New Roman"/>
        </w:rPr>
      </w:pPr>
      <w:r w:rsidRPr="00A05E6D">
        <w:rPr>
          <w:rFonts w:eastAsia="Times New Roman"/>
        </w:rPr>
        <w:t>Oliver continued hauling logs for a time, mostly in the forested mountains north or east of their home base in Nampa.</w:t>
      </w:r>
    </w:p>
    <w:p w:rsidR="00515D7E" w:rsidRDefault="00515D7E" w:rsidP="00515D7E">
      <w:pPr>
        <w:pStyle w:val="Standard"/>
        <w:widowControl/>
        <w:spacing w:after="120" w:line="480" w:lineRule="auto"/>
        <w:rPr>
          <w:rFonts w:eastAsia="Times New Roman"/>
        </w:rPr>
      </w:pPr>
      <w:r w:rsidRPr="00A05E6D">
        <w:rPr>
          <w:rFonts w:eastAsia="Times New Roman"/>
        </w:rPr>
        <w:t>Meanwhile, tragedy again struck Oliver’s family</w:t>
      </w:r>
      <w:r w:rsidR="00C13D73" w:rsidRPr="00A05E6D">
        <w:rPr>
          <w:rFonts w:eastAsia="Times New Roman"/>
        </w:rPr>
        <w:t xml:space="preserve">. </w:t>
      </w:r>
      <w:r w:rsidRPr="00A05E6D">
        <w:rPr>
          <w:rFonts w:eastAsia="Times New Roman"/>
        </w:rPr>
        <w:t>His brother Keith suffered severe burns in an explosion while working in the basement of a Nampa hospital</w:t>
      </w:r>
      <w:r w:rsidR="00C13D73" w:rsidRPr="00A05E6D">
        <w:rPr>
          <w:rFonts w:eastAsia="Times New Roman"/>
        </w:rPr>
        <w:t xml:space="preserve">. </w:t>
      </w:r>
      <w:r w:rsidRPr="00A05E6D">
        <w:rPr>
          <w:rFonts w:eastAsia="Times New Roman"/>
        </w:rPr>
        <w:t>He died of his injuries a few days later, on July 18, 1947</w:t>
      </w:r>
      <w:r w:rsidR="00C13D73" w:rsidRPr="00A05E6D">
        <w:rPr>
          <w:rFonts w:eastAsia="Times New Roman"/>
        </w:rPr>
        <w:t xml:space="preserve">. </w:t>
      </w:r>
      <w:r w:rsidRPr="00A05E6D">
        <w:rPr>
          <w:rFonts w:eastAsia="Times New Roman"/>
        </w:rPr>
        <w:t>Oliver had lost his nearest brother and friend.</w:t>
      </w:r>
    </w:p>
    <w:p w:rsidR="00515D7E" w:rsidRDefault="00515D7E" w:rsidP="00515D7E">
      <w:pPr>
        <w:pStyle w:val="Standard"/>
        <w:widowControl/>
        <w:spacing w:after="120" w:line="480" w:lineRule="auto"/>
        <w:jc w:val="center"/>
        <w:rPr>
          <w:rFonts w:eastAsia="Times New Roman"/>
          <w:color w:val="000000"/>
        </w:rPr>
      </w:pPr>
      <w:r>
        <w:rPr>
          <w:rFonts w:eastAsia="Times New Roman"/>
          <w:noProof/>
          <w:color w:val="000000"/>
          <w:lang w:eastAsia="en-US" w:bidi="ar-SA"/>
        </w:rPr>
        <w:drawing>
          <wp:inline distT="0" distB="0" distL="0" distR="0" wp14:anchorId="7357BB0D" wp14:editId="07AFDF28">
            <wp:extent cx="1636408" cy="2375065"/>
            <wp:effectExtent l="0" t="0" r="1905" b="6350"/>
            <wp:docPr id="27" name="Picture 27" descr="E:\Oliver photos by chapter\Oliver photos after the war- Chapter 3\John Keit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Oliver photos by chapter\Oliver photos after the war- Chapter 3\John Keith 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35696" cy="2374031"/>
                    </a:xfrm>
                    <a:prstGeom prst="rect">
                      <a:avLst/>
                    </a:prstGeom>
                    <a:noFill/>
                    <a:ln>
                      <a:noFill/>
                    </a:ln>
                  </pic:spPr>
                </pic:pic>
              </a:graphicData>
            </a:graphic>
          </wp:inline>
        </w:drawing>
      </w:r>
    </w:p>
    <w:p w:rsidR="00515D7E" w:rsidRPr="00810249" w:rsidRDefault="00515D7E" w:rsidP="00515D7E">
      <w:pPr>
        <w:pStyle w:val="Standard"/>
        <w:widowControl/>
        <w:spacing w:after="120" w:line="480" w:lineRule="auto"/>
        <w:jc w:val="center"/>
        <w:rPr>
          <w:rFonts w:eastAsia="Times New Roman"/>
          <w:color w:val="000000"/>
          <w:sz w:val="22"/>
          <w:szCs w:val="22"/>
        </w:rPr>
      </w:pPr>
      <w:r w:rsidRPr="00810249">
        <w:rPr>
          <w:rFonts w:eastAsia="Times New Roman"/>
          <w:color w:val="000000"/>
          <w:sz w:val="22"/>
          <w:szCs w:val="22"/>
        </w:rPr>
        <w:t>John Keith Cameron October 11, 1922 – July 18, 1947</w:t>
      </w:r>
    </w:p>
    <w:p w:rsidR="00515D7E" w:rsidRPr="00567E30" w:rsidRDefault="00515D7E" w:rsidP="00515D7E">
      <w:pPr>
        <w:pStyle w:val="Standard"/>
        <w:widowControl/>
        <w:spacing w:after="120" w:line="480" w:lineRule="auto"/>
        <w:jc w:val="center"/>
        <w:rPr>
          <w:rFonts w:eastAsia="Times New Roman"/>
          <w:color w:val="000000"/>
        </w:rPr>
      </w:pPr>
      <w:r w:rsidRPr="00567E30">
        <w:rPr>
          <w:rFonts w:eastAsia="Times New Roman"/>
          <w:noProof/>
          <w:color w:val="000000"/>
          <w:lang w:eastAsia="en-US" w:bidi="ar-SA"/>
        </w:rPr>
        <w:drawing>
          <wp:inline distT="0" distB="0" distL="0" distR="0" wp14:anchorId="0110B78F" wp14:editId="795E9B00">
            <wp:extent cx="4746652" cy="2618842"/>
            <wp:effectExtent l="0" t="0" r="0" b="0"/>
            <wp:docPr id="28" name="Picture 28" descr="E:\Oliver photos by chapter\Oliver photos after the war- Chapter 3\Oliver &amp; Keith by Long Jammer they m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Oliver photos by chapter\Oliver photos after the war- Chapter 3\Oliver &amp; Keith by Long Jammer they made.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50291" cy="2620850"/>
                    </a:xfrm>
                    <a:prstGeom prst="rect">
                      <a:avLst/>
                    </a:prstGeom>
                    <a:noFill/>
                    <a:ln>
                      <a:noFill/>
                    </a:ln>
                  </pic:spPr>
                </pic:pic>
              </a:graphicData>
            </a:graphic>
          </wp:inline>
        </w:drawing>
      </w:r>
    </w:p>
    <w:p w:rsidR="00515D7E" w:rsidRDefault="00515D7E" w:rsidP="00515D7E">
      <w:pPr>
        <w:pStyle w:val="Standard"/>
        <w:widowControl/>
        <w:spacing w:after="120" w:line="480" w:lineRule="auto"/>
        <w:jc w:val="center"/>
        <w:rPr>
          <w:rFonts w:eastAsia="Times New Roman"/>
          <w:color w:val="000000"/>
          <w:sz w:val="22"/>
          <w:szCs w:val="22"/>
        </w:rPr>
      </w:pPr>
      <w:r w:rsidRPr="00567E30">
        <w:rPr>
          <w:rFonts w:eastAsia="Times New Roman"/>
          <w:color w:val="000000"/>
          <w:sz w:val="22"/>
          <w:szCs w:val="22"/>
        </w:rPr>
        <w:t>Oliver and Keith with their homemade “jammer” (log loader)</w:t>
      </w:r>
      <w:r w:rsidR="00C13D73" w:rsidRPr="00567E30">
        <w:rPr>
          <w:rFonts w:eastAsia="Times New Roman"/>
          <w:color w:val="000000"/>
          <w:sz w:val="22"/>
          <w:szCs w:val="22"/>
        </w:rPr>
        <w:t xml:space="preserve">. </w:t>
      </w:r>
      <w:proofErr w:type="gramStart"/>
      <w:r w:rsidRPr="00567E30">
        <w:rPr>
          <w:rFonts w:eastAsia="Times New Roman"/>
          <w:color w:val="000000"/>
          <w:sz w:val="22"/>
          <w:szCs w:val="22"/>
        </w:rPr>
        <w:t>Fro</w:t>
      </w:r>
      <w:r>
        <w:rPr>
          <w:rFonts w:eastAsia="Times New Roman"/>
          <w:color w:val="000000"/>
          <w:sz w:val="22"/>
          <w:szCs w:val="22"/>
        </w:rPr>
        <w:t>m Cameron family photos.</w:t>
      </w:r>
      <w:proofErr w:type="gramEnd"/>
    </w:p>
    <w:p w:rsidR="00515D7E" w:rsidRPr="00934781" w:rsidRDefault="00515D7E" w:rsidP="00515D7E">
      <w:pPr>
        <w:pStyle w:val="Standard"/>
        <w:widowControl/>
        <w:spacing w:after="120" w:line="480" w:lineRule="auto"/>
        <w:rPr>
          <w:rFonts w:eastAsia="Times New Roman"/>
        </w:rPr>
      </w:pPr>
      <w:r w:rsidRPr="00934781">
        <w:rPr>
          <w:rFonts w:eastAsia="Times New Roman"/>
        </w:rPr>
        <w:t>As they dealt with this devastating blow, Oliver and Rene continued to pursue their dream of a home and family</w:t>
      </w:r>
      <w:r w:rsidR="00C13D73" w:rsidRPr="00934781">
        <w:rPr>
          <w:rFonts w:eastAsia="Times New Roman"/>
        </w:rPr>
        <w:t xml:space="preserve">. </w:t>
      </w:r>
      <w:r w:rsidRPr="00934781">
        <w:rPr>
          <w:rFonts w:eastAsia="Times New Roman"/>
        </w:rPr>
        <w:t xml:space="preserve">But as the </w:t>
      </w:r>
      <w:r w:rsidRPr="00A239DD">
        <w:rPr>
          <w:rFonts w:eastAsia="Times New Roman"/>
        </w:rPr>
        <w:t>peacetime</w:t>
      </w:r>
      <w:r>
        <w:rPr>
          <w:rFonts w:eastAsia="Times New Roman"/>
        </w:rPr>
        <w:t xml:space="preserve"> </w:t>
      </w:r>
      <w:r w:rsidRPr="00934781">
        <w:rPr>
          <w:rFonts w:eastAsia="Times New Roman"/>
        </w:rPr>
        <w:t xml:space="preserve">economy swung into motion, GM and Ford began manufacturing trucks that were larger and hauled more logs on less gas than Oliver could with his converted military </w:t>
      </w:r>
      <w:r w:rsidRPr="00CD1162">
        <w:rPr>
          <w:rFonts w:eastAsia="Times New Roman"/>
        </w:rPr>
        <w:t>truck</w:t>
      </w:r>
      <w:r w:rsidR="00C13D73" w:rsidRPr="00934781">
        <w:rPr>
          <w:rFonts w:eastAsia="Times New Roman"/>
        </w:rPr>
        <w:t xml:space="preserve">. </w:t>
      </w:r>
      <w:r w:rsidRPr="00A239DD">
        <w:rPr>
          <w:rFonts w:eastAsia="Times New Roman"/>
        </w:rPr>
        <w:t xml:space="preserve">That made it harder and harder for him to compete. </w:t>
      </w:r>
    </w:p>
    <w:p w:rsidR="00515D7E" w:rsidRDefault="00515D7E" w:rsidP="00515D7E">
      <w:pPr>
        <w:pStyle w:val="Standard"/>
        <w:widowControl/>
        <w:spacing w:after="120" w:line="480" w:lineRule="auto"/>
        <w:rPr>
          <w:rFonts w:eastAsia="Times New Roman"/>
          <w:color w:val="000000"/>
        </w:rPr>
      </w:pPr>
      <w:r>
        <w:rPr>
          <w:rFonts w:eastAsia="Times New Roman"/>
          <w:color w:val="000000"/>
        </w:rPr>
        <w:t>Rene gave birth to a son, Richard, on August 5, 1948 in Nampa</w:t>
      </w:r>
      <w:r w:rsidR="00C13D73">
        <w:rPr>
          <w:rFonts w:eastAsia="Times New Roman"/>
          <w:color w:val="000000"/>
        </w:rPr>
        <w:t xml:space="preserve">. </w:t>
      </w:r>
      <w:r w:rsidRPr="00A239DD">
        <w:rPr>
          <w:rFonts w:eastAsia="Times New Roman" w:cs="Times New Roman"/>
          <w:iCs/>
        </w:rPr>
        <w:t xml:space="preserve">Six weeks later </w:t>
      </w:r>
      <w:r>
        <w:rPr>
          <w:rFonts w:eastAsia="Times New Roman" w:cs="Times New Roman"/>
          <w:iCs/>
          <w:color w:val="000000"/>
        </w:rPr>
        <w:t xml:space="preserve">the little family moved to Smith’s Ferry, a tiny community in the mountains seventy miles north of </w:t>
      </w:r>
      <w:r w:rsidRPr="00A239DD">
        <w:rPr>
          <w:rFonts w:eastAsia="Times New Roman" w:cs="Times New Roman"/>
          <w:iCs/>
        </w:rPr>
        <w:t>Nampa</w:t>
      </w:r>
      <w:r w:rsidR="00C13D73" w:rsidRPr="00A239DD">
        <w:rPr>
          <w:rFonts w:eastAsia="Times New Roman" w:cs="Times New Roman"/>
          <w:iCs/>
        </w:rPr>
        <w:t xml:space="preserve">. </w:t>
      </w:r>
      <w:r w:rsidRPr="00A239DD">
        <w:rPr>
          <w:rFonts w:eastAsia="Times New Roman" w:cs="Times New Roman"/>
          <w:iCs/>
        </w:rPr>
        <w:t xml:space="preserve">There </w:t>
      </w:r>
      <w:r w:rsidRPr="00934781">
        <w:rPr>
          <w:rFonts w:eastAsia="Times New Roman" w:cs="Times New Roman"/>
          <w:iCs/>
        </w:rPr>
        <w:t xml:space="preserve">Oliver found </w:t>
      </w:r>
      <w:r>
        <w:rPr>
          <w:rFonts w:eastAsia="Times New Roman" w:cs="Times New Roman"/>
          <w:iCs/>
        </w:rPr>
        <w:t>work hauling logs for the owner of a small sawmill</w:t>
      </w:r>
      <w:r w:rsidRPr="00934781">
        <w:rPr>
          <w:rFonts w:eastAsia="Times New Roman" w:cs="Times New Roman"/>
          <w:iCs/>
        </w:rPr>
        <w:t xml:space="preserve">. </w:t>
      </w:r>
    </w:p>
    <w:p w:rsidR="00515D7E" w:rsidRDefault="00515D7E" w:rsidP="00515D7E">
      <w:pPr>
        <w:pStyle w:val="Standard"/>
        <w:widowControl/>
        <w:spacing w:after="120" w:line="480" w:lineRule="auto"/>
        <w:jc w:val="center"/>
        <w:rPr>
          <w:rFonts w:eastAsia="Times New Roman"/>
          <w:noProof/>
          <w:color w:val="000000"/>
          <w:lang w:eastAsia="en-US" w:bidi="ar-SA"/>
        </w:rPr>
      </w:pPr>
      <w:r>
        <w:rPr>
          <w:rFonts w:eastAsia="Times New Roman"/>
          <w:noProof/>
          <w:color w:val="000000"/>
          <w:lang w:eastAsia="en-US" w:bidi="ar-SA"/>
        </w:rPr>
        <w:drawing>
          <wp:inline distT="0" distB="0" distL="0" distR="0" wp14:anchorId="3D6D35BA" wp14:editId="21B30700">
            <wp:extent cx="1810512" cy="1810512"/>
            <wp:effectExtent l="0" t="0" r="0" b="0"/>
            <wp:docPr id="29" name="Picture 29" descr="C:\Users\Margaret\Desktop\downlo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garet\Desktop\download (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10512" cy="1810512"/>
                    </a:xfrm>
                    <a:prstGeom prst="rect">
                      <a:avLst/>
                    </a:prstGeom>
                    <a:noFill/>
                    <a:ln>
                      <a:noFill/>
                    </a:ln>
                  </pic:spPr>
                </pic:pic>
              </a:graphicData>
            </a:graphic>
          </wp:inline>
        </w:drawing>
      </w:r>
      <w:r>
        <w:rPr>
          <w:rFonts w:eastAsia="Times New Roman"/>
          <w:noProof/>
          <w:color w:val="000000"/>
          <w:lang w:eastAsia="en-US" w:bidi="ar-SA"/>
        </w:rPr>
        <w:drawing>
          <wp:inline distT="0" distB="0" distL="0" distR="0" wp14:anchorId="6C204A16" wp14:editId="2DC72BF3">
            <wp:extent cx="1810512" cy="1810512"/>
            <wp:effectExtent l="0" t="0" r="0" b="0"/>
            <wp:docPr id="30" name="Picture 30" descr="C:\Users\Margaret\Desktop\download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aret\Desktop\download (14).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10512" cy="1810512"/>
                    </a:xfrm>
                    <a:prstGeom prst="rect">
                      <a:avLst/>
                    </a:prstGeom>
                    <a:noFill/>
                    <a:ln>
                      <a:noFill/>
                    </a:ln>
                  </pic:spPr>
                </pic:pic>
              </a:graphicData>
            </a:graphic>
          </wp:inline>
        </w:drawing>
      </w:r>
    </w:p>
    <w:p w:rsidR="00515D7E" w:rsidRPr="00810249" w:rsidRDefault="00515D7E" w:rsidP="00515D7E">
      <w:pPr>
        <w:pStyle w:val="Standard"/>
        <w:widowControl/>
        <w:spacing w:after="120" w:line="480" w:lineRule="auto"/>
        <w:jc w:val="center"/>
        <w:rPr>
          <w:rFonts w:eastAsia="Times New Roman"/>
          <w:color w:val="000000"/>
          <w:sz w:val="22"/>
          <w:szCs w:val="22"/>
        </w:rPr>
      </w:pPr>
      <w:r w:rsidRPr="00810249">
        <w:rPr>
          <w:rFonts w:eastAsia="Times New Roman"/>
          <w:color w:val="000000"/>
          <w:sz w:val="22"/>
          <w:szCs w:val="22"/>
        </w:rPr>
        <w:t>Left, Richard Cameron at two months, 1948</w:t>
      </w:r>
      <w:r w:rsidR="00C13D73" w:rsidRPr="00810249">
        <w:rPr>
          <w:rFonts w:eastAsia="Times New Roman"/>
          <w:color w:val="000000"/>
          <w:sz w:val="22"/>
          <w:szCs w:val="22"/>
        </w:rPr>
        <w:t xml:space="preserve">. </w:t>
      </w:r>
      <w:proofErr w:type="gramStart"/>
      <w:r w:rsidRPr="00810249">
        <w:rPr>
          <w:rFonts w:eastAsia="Times New Roman"/>
          <w:color w:val="000000"/>
          <w:sz w:val="22"/>
          <w:szCs w:val="22"/>
        </w:rPr>
        <w:t>Right, Oliver, Rene and Richard.</w:t>
      </w:r>
      <w:proofErr w:type="gramEnd"/>
      <w:r w:rsidRPr="00810249">
        <w:rPr>
          <w:rFonts w:eastAsia="Times New Roman"/>
          <w:color w:val="000000"/>
          <w:sz w:val="22"/>
          <w:szCs w:val="22"/>
        </w:rPr>
        <w:br/>
        <w:t>Smith’s Ferry, Idaho</w:t>
      </w:r>
      <w:r w:rsidR="00C13D73" w:rsidRPr="00810249">
        <w:rPr>
          <w:rFonts w:eastAsia="Times New Roman"/>
          <w:color w:val="000000"/>
          <w:sz w:val="22"/>
          <w:szCs w:val="22"/>
        </w:rPr>
        <w:t xml:space="preserve">. </w:t>
      </w:r>
      <w:proofErr w:type="gramStart"/>
      <w:r w:rsidRPr="00810249">
        <w:rPr>
          <w:rFonts w:eastAsia="Times New Roman"/>
          <w:color w:val="000000"/>
          <w:sz w:val="22"/>
          <w:szCs w:val="22"/>
        </w:rPr>
        <w:t>From Cameron family photos.</w:t>
      </w:r>
      <w:proofErr w:type="gramEnd"/>
    </w:p>
    <w:p w:rsidR="00515D7E" w:rsidRDefault="00515D7E" w:rsidP="00515D7E">
      <w:pPr>
        <w:pStyle w:val="Standard"/>
        <w:widowControl/>
        <w:spacing w:after="120" w:line="480" w:lineRule="auto"/>
        <w:rPr>
          <w:rFonts w:eastAsia="Times New Roman" w:cs="Times New Roman"/>
          <w:iCs/>
        </w:rPr>
      </w:pPr>
      <w:r w:rsidRPr="00A239DD">
        <w:rPr>
          <w:rFonts w:eastAsia="Times New Roman" w:cs="Times New Roman"/>
          <w:iCs/>
        </w:rPr>
        <w:t>Oliver and Rene prepared for the move by storing their belongings in a small rental unit on an alley, for which they paid $10 per month</w:t>
      </w:r>
      <w:r w:rsidR="00C13D73" w:rsidRPr="00A239DD">
        <w:rPr>
          <w:rFonts w:eastAsia="Times New Roman" w:cs="Times New Roman"/>
          <w:iCs/>
        </w:rPr>
        <w:t xml:space="preserve">. </w:t>
      </w:r>
      <w:r w:rsidRPr="00A239DD">
        <w:rPr>
          <w:rFonts w:eastAsia="Times New Roman" w:cs="Times New Roman"/>
          <w:iCs/>
        </w:rPr>
        <w:t>On weekends they returned to Nampa to wash clothes and to retrieve stored food items.</w:t>
      </w:r>
    </w:p>
    <w:p w:rsidR="00515D7E" w:rsidRDefault="00515D7E" w:rsidP="00515D7E">
      <w:pPr>
        <w:pStyle w:val="Standard"/>
        <w:widowControl/>
        <w:spacing w:after="120" w:line="480" w:lineRule="auto"/>
        <w:jc w:val="center"/>
        <w:rPr>
          <w:rFonts w:eastAsia="Times New Roman" w:cs="Times New Roman"/>
          <w:iCs/>
        </w:rPr>
      </w:pPr>
      <w:r>
        <w:rPr>
          <w:rFonts w:eastAsia="Times New Roman" w:cs="Times New Roman"/>
          <w:iCs/>
          <w:noProof/>
          <w:lang w:eastAsia="en-US" w:bidi="ar-SA"/>
        </w:rPr>
        <w:drawing>
          <wp:inline distT="0" distB="0" distL="0" distR="0" wp14:anchorId="4CEDC9CA" wp14:editId="59633348">
            <wp:extent cx="1975104" cy="1243584"/>
            <wp:effectExtent l="0" t="0" r="6350" b="0"/>
            <wp:docPr id="31" name="Picture 31" descr="E:\1949_Richard_Ronald_Cobl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949_Richard_Ronald_Coble.tif"/>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75104" cy="1243584"/>
                    </a:xfrm>
                    <a:prstGeom prst="rect">
                      <a:avLst/>
                    </a:prstGeom>
                    <a:noFill/>
                    <a:ln>
                      <a:noFill/>
                    </a:ln>
                  </pic:spPr>
                </pic:pic>
              </a:graphicData>
            </a:graphic>
          </wp:inline>
        </w:drawing>
      </w:r>
    </w:p>
    <w:p w:rsidR="00515D7E" w:rsidRPr="00810249" w:rsidRDefault="00515D7E" w:rsidP="00515D7E">
      <w:pPr>
        <w:pStyle w:val="Standard"/>
        <w:widowControl/>
        <w:spacing w:after="120" w:line="480" w:lineRule="auto"/>
        <w:jc w:val="center"/>
        <w:rPr>
          <w:rFonts w:eastAsia="Times New Roman" w:cs="Times New Roman"/>
          <w:iCs/>
          <w:sz w:val="22"/>
          <w:szCs w:val="22"/>
        </w:rPr>
      </w:pPr>
      <w:r w:rsidRPr="002406BE">
        <w:rPr>
          <w:rFonts w:eastAsia="Times New Roman" w:cs="Times New Roman"/>
          <w:iCs/>
          <w:sz w:val="22"/>
          <w:szCs w:val="22"/>
        </w:rPr>
        <w:t>Richard Cameron and friend</w:t>
      </w:r>
    </w:p>
    <w:p w:rsidR="00515D7E" w:rsidRDefault="00515D7E" w:rsidP="00515D7E">
      <w:pPr>
        <w:pStyle w:val="Standard"/>
        <w:widowControl/>
        <w:spacing w:after="120" w:line="480" w:lineRule="auto"/>
        <w:rPr>
          <w:rFonts w:eastAsia="Times New Roman" w:cs="Times New Roman"/>
          <w:iCs/>
          <w:color w:val="000000"/>
        </w:rPr>
      </w:pPr>
      <w:r>
        <w:rPr>
          <w:rFonts w:eastAsia="Times New Roman" w:cs="Times New Roman"/>
          <w:iCs/>
          <w:color w:val="000000"/>
        </w:rPr>
        <w:t>In Smith’s Ferry they shared housing with the sawmill owner</w:t>
      </w:r>
      <w:r w:rsidR="00C13D73" w:rsidRPr="00E81764">
        <w:rPr>
          <w:rFonts w:eastAsia="Times New Roman" w:cs="Times New Roman"/>
          <w:iCs/>
          <w:color w:val="000000"/>
        </w:rPr>
        <w:t xml:space="preserve">. </w:t>
      </w:r>
      <w:r w:rsidRPr="00E81764">
        <w:rPr>
          <w:rFonts w:eastAsia="Times New Roman" w:cs="Times New Roman"/>
          <w:iCs/>
          <w:color w:val="000000"/>
        </w:rPr>
        <w:t xml:space="preserve">When that living situation became too cramped, Oliver built an eight by twenty foot house on a trailer and moved it up into some trees across the tracks from the owner’s </w:t>
      </w:r>
      <w:r w:rsidRPr="00567E30">
        <w:rPr>
          <w:rFonts w:eastAsia="Times New Roman" w:cs="Times New Roman"/>
          <w:iCs/>
          <w:color w:val="000000"/>
        </w:rPr>
        <w:t>home.</w:t>
      </w:r>
    </w:p>
    <w:p w:rsidR="00515D7E" w:rsidRDefault="00515D7E" w:rsidP="00515D7E">
      <w:pPr>
        <w:pStyle w:val="Standard"/>
        <w:widowControl/>
        <w:spacing w:after="120" w:line="480" w:lineRule="auto"/>
        <w:rPr>
          <w:rFonts w:eastAsia="Times New Roman" w:cs="Times New Roman"/>
          <w:iCs/>
          <w:color w:val="000000"/>
          <w:vertAlign w:val="superscript"/>
        </w:rPr>
      </w:pPr>
      <w:r w:rsidRPr="00B01D19">
        <w:rPr>
          <w:rFonts w:eastAsia="Times New Roman" w:cs="Times New Roman"/>
          <w:iCs/>
          <w:color w:val="000000"/>
        </w:rPr>
        <w:t xml:space="preserve">In this peaceful, private location </w:t>
      </w:r>
      <w:r w:rsidRPr="00A239DD">
        <w:rPr>
          <w:rFonts w:eastAsia="Times New Roman" w:cs="Times New Roman"/>
          <w:iCs/>
        </w:rPr>
        <w:t xml:space="preserve">there was </w:t>
      </w:r>
      <w:r w:rsidRPr="00B01D19">
        <w:rPr>
          <w:rFonts w:eastAsia="Times New Roman" w:cs="Times New Roman"/>
          <w:iCs/>
          <w:color w:val="000000"/>
        </w:rPr>
        <w:t>a small fenced play area for Richard, and Rene could wash clothes in a washing machine outside</w:t>
      </w:r>
      <w:r w:rsidR="00C13D73" w:rsidRPr="00E81764">
        <w:rPr>
          <w:rFonts w:eastAsia="Times New Roman" w:cs="Times New Roman"/>
          <w:iCs/>
          <w:color w:val="000000"/>
        </w:rPr>
        <w:t xml:space="preserve">. </w:t>
      </w:r>
      <w:r w:rsidRPr="00E81764">
        <w:rPr>
          <w:rFonts w:eastAsia="Times New Roman" w:cs="Times New Roman"/>
          <w:iCs/>
          <w:color w:val="000000"/>
        </w:rPr>
        <w:t xml:space="preserve">Oliver rigged the washing machine’s electric pump to pressurize water </w:t>
      </w:r>
      <w:r>
        <w:rPr>
          <w:rFonts w:eastAsia="Times New Roman" w:cs="Times New Roman"/>
          <w:iCs/>
          <w:color w:val="000000"/>
        </w:rPr>
        <w:t xml:space="preserve">that </w:t>
      </w:r>
      <w:r w:rsidRPr="00E81764">
        <w:rPr>
          <w:rFonts w:eastAsia="Times New Roman" w:cs="Times New Roman"/>
          <w:iCs/>
          <w:color w:val="000000"/>
        </w:rPr>
        <w:t>Rene</w:t>
      </w:r>
      <w:r>
        <w:rPr>
          <w:rFonts w:eastAsia="Times New Roman" w:cs="Times New Roman"/>
          <w:iCs/>
          <w:color w:val="000000"/>
        </w:rPr>
        <w:t xml:space="preserve"> had</w:t>
      </w:r>
      <w:r w:rsidRPr="00E81764">
        <w:rPr>
          <w:rFonts w:eastAsia="Times New Roman" w:cs="Times New Roman"/>
          <w:iCs/>
          <w:color w:val="000000"/>
        </w:rPr>
        <w:t xml:space="preserve"> heated in a Jiffy electric heater, creating the luxury of a hot after-work shower</w:t>
      </w:r>
      <w:r w:rsidRPr="00B01D19">
        <w:rPr>
          <w:rFonts w:eastAsia="Times New Roman" w:cs="Times New Roman"/>
          <w:iCs/>
          <w:color w:val="000000"/>
        </w:rPr>
        <w:t xml:space="preserve"> for Oliver</w:t>
      </w:r>
      <w:r w:rsidRPr="00D61E80">
        <w:rPr>
          <w:rFonts w:eastAsia="Times New Roman" w:cs="Times New Roman"/>
          <w:iCs/>
          <w:color w:val="000000"/>
        </w:rPr>
        <w:t>.</w:t>
      </w:r>
      <w:r>
        <w:rPr>
          <w:rFonts w:eastAsia="Times New Roman" w:cs="Times New Roman"/>
          <w:iCs/>
          <w:color w:val="000000"/>
          <w:vertAlign w:val="superscript"/>
        </w:rPr>
        <w:t>3</w:t>
      </w:r>
    </w:p>
    <w:p w:rsidR="00515D7E" w:rsidRDefault="00515D7E" w:rsidP="00515D7E">
      <w:pPr>
        <w:pStyle w:val="Standard"/>
        <w:widowControl/>
        <w:spacing w:after="120" w:line="480" w:lineRule="auto"/>
        <w:jc w:val="center"/>
        <w:rPr>
          <w:rFonts w:eastAsia="Times New Roman" w:cs="Times New Roman"/>
          <w:iCs/>
          <w:color w:val="000000"/>
        </w:rPr>
      </w:pPr>
      <w:r>
        <w:rPr>
          <w:rFonts w:eastAsia="Times New Roman" w:cs="Times New Roman"/>
          <w:iCs/>
          <w:noProof/>
          <w:color w:val="000000"/>
          <w:lang w:eastAsia="en-US" w:bidi="ar-SA"/>
        </w:rPr>
        <w:drawing>
          <wp:inline distT="0" distB="0" distL="0" distR="0" wp14:anchorId="4DB33662" wp14:editId="6F3A36A6">
            <wp:extent cx="1828800" cy="1828800"/>
            <wp:effectExtent l="0" t="0" r="0" b="0"/>
            <wp:docPr id="32" name="Picture 32" descr="C:\Users\Margaret\Desktop\download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garet\Desktop\download (16).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r w:rsidRPr="00810249">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eastAsia="Times New Roman" w:cs="Times New Roman"/>
          <w:iCs/>
          <w:noProof/>
          <w:color w:val="000000"/>
          <w:lang w:eastAsia="en-US" w:bidi="ar-SA"/>
        </w:rPr>
        <w:drawing>
          <wp:inline distT="0" distB="0" distL="0" distR="0" wp14:anchorId="274F7179" wp14:editId="2DC0E97A">
            <wp:extent cx="2725616" cy="1829523"/>
            <wp:effectExtent l="0" t="0" r="0" b="0"/>
            <wp:docPr id="33" name="Picture 33" descr="E:\Cameron Group 12, Box 1, disc 2\1949_October_Richard_Cameron_Smith's_Ferry_Idaho_Image 0037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ameron Group 12, Box 1, disc 2\1949_October_Richard_Cameron_Smith's_Ferry_Idaho_Image 00375.ti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28731" cy="1831614"/>
                    </a:xfrm>
                    <a:prstGeom prst="rect">
                      <a:avLst/>
                    </a:prstGeom>
                    <a:noFill/>
                    <a:ln>
                      <a:noFill/>
                    </a:ln>
                  </pic:spPr>
                </pic:pic>
              </a:graphicData>
            </a:graphic>
          </wp:inline>
        </w:drawing>
      </w:r>
    </w:p>
    <w:p w:rsidR="00515D7E" w:rsidRPr="00810249" w:rsidRDefault="00515D7E" w:rsidP="00515D7E">
      <w:pPr>
        <w:pStyle w:val="Standard"/>
        <w:widowControl/>
        <w:spacing w:after="120" w:line="480" w:lineRule="auto"/>
        <w:jc w:val="center"/>
        <w:rPr>
          <w:rFonts w:eastAsia="Times New Roman" w:cs="Times New Roman"/>
          <w:iCs/>
          <w:color w:val="000000"/>
          <w:sz w:val="22"/>
          <w:szCs w:val="22"/>
        </w:rPr>
      </w:pPr>
      <w:r w:rsidRPr="00810249">
        <w:rPr>
          <w:rFonts w:eastAsia="Times New Roman" w:cs="Times New Roman"/>
          <w:iCs/>
          <w:color w:val="000000"/>
          <w:sz w:val="22"/>
          <w:szCs w:val="22"/>
        </w:rPr>
        <w:t>Left -Richard, 14 months, at Smith’s Ferry</w:t>
      </w:r>
      <w:r w:rsidR="00C13D73" w:rsidRPr="00810249">
        <w:rPr>
          <w:rFonts w:eastAsia="Times New Roman" w:cs="Times New Roman"/>
          <w:iCs/>
          <w:color w:val="000000"/>
          <w:sz w:val="22"/>
          <w:szCs w:val="22"/>
        </w:rPr>
        <w:t xml:space="preserve">. </w:t>
      </w:r>
      <w:r w:rsidRPr="00810249">
        <w:rPr>
          <w:rFonts w:eastAsia="Times New Roman" w:cs="Times New Roman"/>
          <w:iCs/>
          <w:color w:val="000000"/>
          <w:sz w:val="22"/>
          <w:szCs w:val="22"/>
        </w:rPr>
        <w:t>Right – Richard, Smith’s Ferry</w:t>
      </w:r>
      <w:r w:rsidR="00C13D73" w:rsidRPr="00810249">
        <w:rPr>
          <w:rFonts w:eastAsia="Times New Roman" w:cs="Times New Roman"/>
          <w:iCs/>
          <w:color w:val="000000"/>
          <w:sz w:val="22"/>
          <w:szCs w:val="22"/>
        </w:rPr>
        <w:t xml:space="preserve">. </w:t>
      </w:r>
      <w:proofErr w:type="gramStart"/>
      <w:r w:rsidRPr="00810249">
        <w:rPr>
          <w:rFonts w:eastAsia="Times New Roman" w:cs="Times New Roman"/>
          <w:iCs/>
          <w:color w:val="000000"/>
          <w:sz w:val="22"/>
          <w:szCs w:val="22"/>
        </w:rPr>
        <w:t>From Cameron family photos.</w:t>
      </w:r>
      <w:proofErr w:type="gramEnd"/>
    </w:p>
    <w:p w:rsidR="00515D7E" w:rsidRDefault="00515D7E" w:rsidP="00515D7E">
      <w:pPr>
        <w:pStyle w:val="Standard"/>
        <w:widowControl/>
        <w:spacing w:after="120" w:line="480" w:lineRule="auto"/>
        <w:rPr>
          <w:rFonts w:eastAsia="Times New Roman"/>
        </w:rPr>
      </w:pPr>
      <w:r w:rsidRPr="00D102A3">
        <w:rPr>
          <w:rFonts w:eastAsia="Times New Roman"/>
        </w:rPr>
        <w:t xml:space="preserve">Oliver and Rene were cozy in their little trailer in the woods, but </w:t>
      </w:r>
      <w:r w:rsidRPr="00FC0AD0">
        <w:rPr>
          <w:rFonts w:eastAsia="Times New Roman"/>
        </w:rPr>
        <w:t>steady</w:t>
      </w:r>
      <w:r>
        <w:rPr>
          <w:rFonts w:eastAsia="Times New Roman"/>
        </w:rPr>
        <w:t xml:space="preserve"> </w:t>
      </w:r>
      <w:r w:rsidRPr="00D102A3">
        <w:rPr>
          <w:rFonts w:eastAsia="Times New Roman"/>
        </w:rPr>
        <w:t>long-term</w:t>
      </w:r>
      <w:r>
        <w:rPr>
          <w:rFonts w:eastAsia="Times New Roman"/>
        </w:rPr>
        <w:t xml:space="preserve"> </w:t>
      </w:r>
      <w:r w:rsidRPr="00D102A3">
        <w:rPr>
          <w:rFonts w:eastAsia="Times New Roman"/>
        </w:rPr>
        <w:t xml:space="preserve">sawmill and logging work was </w:t>
      </w:r>
      <w:r>
        <w:rPr>
          <w:rFonts w:eastAsia="Times New Roman"/>
        </w:rPr>
        <w:t>scarce</w:t>
      </w:r>
      <w:r w:rsidR="00C13D73" w:rsidRPr="00D102A3">
        <w:rPr>
          <w:rFonts w:eastAsia="Times New Roman"/>
        </w:rPr>
        <w:t xml:space="preserve">. </w:t>
      </w:r>
      <w:r w:rsidRPr="00D102A3">
        <w:rPr>
          <w:rFonts w:eastAsia="Times New Roman"/>
        </w:rPr>
        <w:t xml:space="preserve">Of course Oliver had other skills, but he was </w:t>
      </w:r>
      <w:r>
        <w:rPr>
          <w:rFonts w:eastAsia="Times New Roman"/>
        </w:rPr>
        <w:t xml:space="preserve">always </w:t>
      </w:r>
      <w:r w:rsidRPr="00D102A3">
        <w:rPr>
          <w:rFonts w:eastAsia="Times New Roman"/>
        </w:rPr>
        <w:t>wondering where his next job might turn up</w:t>
      </w:r>
      <w:r w:rsidR="00C13D73" w:rsidRPr="00D102A3">
        <w:rPr>
          <w:rFonts w:eastAsia="Times New Roman"/>
        </w:rPr>
        <w:t xml:space="preserve">. </w:t>
      </w:r>
      <w:r w:rsidRPr="00D102A3">
        <w:rPr>
          <w:rFonts w:eastAsia="Times New Roman"/>
        </w:rPr>
        <w:t>In November of 1949,</w:t>
      </w:r>
      <w:r>
        <w:rPr>
          <w:rFonts w:eastAsia="Times New Roman"/>
        </w:rPr>
        <w:t xml:space="preserve"> </w:t>
      </w:r>
      <w:r w:rsidRPr="00D102A3">
        <w:rPr>
          <w:rFonts w:eastAsia="Times New Roman"/>
        </w:rPr>
        <w:t xml:space="preserve">while </w:t>
      </w:r>
      <w:r w:rsidRPr="00FC0AD0">
        <w:rPr>
          <w:rFonts w:eastAsia="Times New Roman"/>
        </w:rPr>
        <w:t xml:space="preserve">he was </w:t>
      </w:r>
      <w:r w:rsidRPr="00D102A3">
        <w:rPr>
          <w:rFonts w:eastAsia="Times New Roman"/>
        </w:rPr>
        <w:t>helping a young friend and his wife move</w:t>
      </w:r>
      <w:r>
        <w:rPr>
          <w:rFonts w:eastAsia="Times New Roman"/>
        </w:rPr>
        <w:t>, a stranger asked if he knew a carpenter</w:t>
      </w:r>
      <w:r w:rsidR="00C13D73">
        <w:rPr>
          <w:rFonts w:eastAsia="Times New Roman"/>
        </w:rPr>
        <w:t xml:space="preserve">. </w:t>
      </w:r>
      <w:r>
        <w:rPr>
          <w:rFonts w:eastAsia="Times New Roman"/>
        </w:rPr>
        <w:t>Oliver replied he was a carpenter, and the man asked if he could come to work</w:t>
      </w:r>
      <w:r w:rsidR="00C13D73">
        <w:rPr>
          <w:rFonts w:eastAsia="Times New Roman"/>
        </w:rPr>
        <w:t xml:space="preserve">. </w:t>
      </w:r>
      <w:r>
        <w:rPr>
          <w:rFonts w:eastAsia="Times New Roman"/>
        </w:rPr>
        <w:t>Oliver told him he could start as soon as he finished moving his friend</w:t>
      </w:r>
      <w:r w:rsidR="00C13D73">
        <w:rPr>
          <w:rFonts w:eastAsia="Times New Roman"/>
        </w:rPr>
        <w:t xml:space="preserve">. </w:t>
      </w:r>
      <w:r>
        <w:rPr>
          <w:rFonts w:eastAsia="Times New Roman"/>
        </w:rPr>
        <w:t xml:space="preserve">The man handed him a big roll of blueprints. He had just been hired to oversee building a large shop for a road building company. </w:t>
      </w:r>
    </w:p>
    <w:p w:rsidR="00515D7E" w:rsidRDefault="00515D7E" w:rsidP="00515D7E">
      <w:pPr>
        <w:pStyle w:val="Standard"/>
        <w:widowControl/>
        <w:spacing w:after="120" w:line="480" w:lineRule="auto"/>
        <w:ind w:left="720"/>
        <w:rPr>
          <w:rFonts w:eastAsia="Times New Roman"/>
          <w:i/>
          <w:iCs/>
          <w:color w:val="000000"/>
        </w:rPr>
      </w:pPr>
      <w:r w:rsidRPr="00496AE5">
        <w:rPr>
          <w:rFonts w:eastAsia="Times New Roman"/>
          <w:i/>
          <w:iCs/>
          <w:color w:val="000000"/>
        </w:rPr>
        <w:t>He had men working there that could have done the job, but they weren't carpenters</w:t>
      </w:r>
      <w:r w:rsidR="00C13D73" w:rsidRPr="00496AE5">
        <w:rPr>
          <w:rFonts w:eastAsia="Times New Roman"/>
          <w:i/>
          <w:iCs/>
          <w:color w:val="000000"/>
        </w:rPr>
        <w:t xml:space="preserve">. </w:t>
      </w:r>
      <w:r w:rsidRPr="00496AE5">
        <w:rPr>
          <w:rFonts w:eastAsia="Times New Roman"/>
          <w:i/>
          <w:iCs/>
          <w:color w:val="000000"/>
        </w:rPr>
        <w:t xml:space="preserve">We built a light plant </w:t>
      </w:r>
      <w:r w:rsidRPr="00872067">
        <w:rPr>
          <w:rFonts w:eastAsia="Times New Roman"/>
          <w:iCs/>
          <w:color w:val="000000"/>
        </w:rPr>
        <w:t>[</w:t>
      </w:r>
      <w:r>
        <w:rPr>
          <w:rFonts w:eastAsia="Times New Roman"/>
          <w:iCs/>
          <w:color w:val="000000"/>
        </w:rPr>
        <w:t>to provide</w:t>
      </w:r>
      <w:r w:rsidRPr="00872067">
        <w:rPr>
          <w:rFonts w:eastAsia="Times New Roman"/>
          <w:iCs/>
          <w:color w:val="000000"/>
        </w:rPr>
        <w:t xml:space="preserve"> electricity and light for a construction site]</w:t>
      </w:r>
      <w:r>
        <w:rPr>
          <w:rFonts w:eastAsia="Times New Roman"/>
          <w:iCs/>
          <w:color w:val="000000"/>
        </w:rPr>
        <w:t xml:space="preserve"> </w:t>
      </w:r>
      <w:r w:rsidRPr="00496AE5">
        <w:rPr>
          <w:rFonts w:eastAsia="Times New Roman"/>
          <w:i/>
          <w:iCs/>
          <w:color w:val="000000"/>
        </w:rPr>
        <w:t>the first thing</w:t>
      </w:r>
      <w:r w:rsidR="00C13D73" w:rsidRPr="00496AE5">
        <w:rPr>
          <w:rFonts w:eastAsia="Times New Roman"/>
          <w:i/>
          <w:iCs/>
          <w:color w:val="000000"/>
        </w:rPr>
        <w:t xml:space="preserve">. </w:t>
      </w:r>
      <w:r w:rsidRPr="00496AE5">
        <w:rPr>
          <w:rFonts w:eastAsia="Times New Roman"/>
          <w:i/>
          <w:iCs/>
          <w:color w:val="000000"/>
        </w:rPr>
        <w:t>It had 4 generators in it</w:t>
      </w:r>
      <w:r w:rsidR="00C13D73" w:rsidRPr="00496AE5">
        <w:rPr>
          <w:rFonts w:eastAsia="Times New Roman"/>
          <w:i/>
          <w:iCs/>
          <w:color w:val="000000"/>
        </w:rPr>
        <w:t xml:space="preserve">. </w:t>
      </w:r>
      <w:r w:rsidRPr="00496AE5">
        <w:rPr>
          <w:rFonts w:eastAsia="Times New Roman"/>
          <w:i/>
          <w:iCs/>
          <w:color w:val="000000"/>
        </w:rPr>
        <w:t>The lumber was cold and would split if a nail was driven into it</w:t>
      </w:r>
      <w:r w:rsidR="00C13D73" w:rsidRPr="00496AE5">
        <w:rPr>
          <w:rFonts w:eastAsia="Times New Roman"/>
          <w:i/>
          <w:iCs/>
          <w:color w:val="000000"/>
        </w:rPr>
        <w:t xml:space="preserve">. </w:t>
      </w:r>
      <w:r w:rsidRPr="00496AE5">
        <w:rPr>
          <w:rFonts w:eastAsia="Times New Roman"/>
          <w:i/>
          <w:iCs/>
          <w:color w:val="000000"/>
        </w:rPr>
        <w:t xml:space="preserve">We used the electricity to drill holes instead.  </w:t>
      </w:r>
    </w:p>
    <w:p w:rsidR="00515D7E" w:rsidRPr="00496AE5" w:rsidRDefault="00515D7E" w:rsidP="00515D7E">
      <w:pPr>
        <w:pStyle w:val="Standard"/>
        <w:widowControl/>
        <w:spacing w:after="120" w:line="480" w:lineRule="auto"/>
        <w:ind w:left="720"/>
        <w:rPr>
          <w:rFonts w:eastAsia="Times New Roman"/>
          <w:iCs/>
          <w:color w:val="000000"/>
        </w:rPr>
      </w:pPr>
      <w:r w:rsidRPr="00496AE5">
        <w:rPr>
          <w:rFonts w:eastAsia="Times New Roman"/>
          <w:i/>
          <w:iCs/>
          <w:color w:val="000000"/>
        </w:rPr>
        <w:t>The shop was big</w:t>
      </w:r>
      <w:r w:rsidR="00C13D73" w:rsidRPr="00496AE5">
        <w:rPr>
          <w:rFonts w:eastAsia="Times New Roman"/>
          <w:i/>
          <w:iCs/>
          <w:color w:val="000000"/>
        </w:rPr>
        <w:t xml:space="preserve">. </w:t>
      </w:r>
      <w:r w:rsidRPr="00496AE5">
        <w:rPr>
          <w:rFonts w:eastAsia="Times New Roman"/>
          <w:i/>
          <w:iCs/>
          <w:color w:val="000000"/>
        </w:rPr>
        <w:t>It had a frame on each side with a couple of railroad wheels on a rail on each side so that a beam could roll across</w:t>
      </w:r>
      <w:r w:rsidR="00C13D73" w:rsidRPr="00496AE5">
        <w:rPr>
          <w:rFonts w:eastAsia="Times New Roman"/>
          <w:i/>
          <w:iCs/>
          <w:color w:val="000000"/>
        </w:rPr>
        <w:t xml:space="preserve">. </w:t>
      </w:r>
      <w:r w:rsidRPr="00496AE5">
        <w:rPr>
          <w:rFonts w:eastAsia="Times New Roman"/>
          <w:i/>
          <w:iCs/>
          <w:color w:val="000000"/>
        </w:rPr>
        <w:t>There was a big I</w:t>
      </w:r>
      <w:r>
        <w:rPr>
          <w:rFonts w:eastAsia="Times New Roman"/>
          <w:i/>
          <w:iCs/>
          <w:color w:val="000000"/>
        </w:rPr>
        <w:t>-</w:t>
      </w:r>
      <w:r w:rsidRPr="00496AE5">
        <w:rPr>
          <w:rFonts w:eastAsia="Times New Roman"/>
          <w:i/>
          <w:iCs/>
          <w:color w:val="000000"/>
        </w:rPr>
        <w:t>beam so that you cou</w:t>
      </w:r>
      <w:r>
        <w:rPr>
          <w:rFonts w:eastAsia="Times New Roman"/>
          <w:i/>
          <w:iCs/>
          <w:color w:val="000000"/>
        </w:rPr>
        <w:t xml:space="preserve">ld pick up the engine out of a </w:t>
      </w:r>
      <w:r w:rsidRPr="00872067">
        <w:rPr>
          <w:rFonts w:eastAsia="Times New Roman"/>
          <w:iCs/>
          <w:color w:val="000000"/>
        </w:rPr>
        <w:t>[Caterpillar tractor]</w:t>
      </w:r>
      <w:r w:rsidRPr="00496AE5">
        <w:rPr>
          <w:rFonts w:eastAsia="Times New Roman"/>
          <w:i/>
          <w:iCs/>
          <w:color w:val="000000"/>
        </w:rPr>
        <w:t xml:space="preserve"> and move it or whatever you wanted to do</w:t>
      </w:r>
      <w:r>
        <w:rPr>
          <w:rFonts w:eastAsia="Times New Roman"/>
          <w:i/>
          <w:iCs/>
          <w:color w:val="000000"/>
        </w:rPr>
        <w:t>.</w:t>
      </w:r>
    </w:p>
    <w:p w:rsidR="00515D7E" w:rsidRPr="008776F2" w:rsidRDefault="00515D7E" w:rsidP="00515D7E">
      <w:pPr>
        <w:pStyle w:val="Standard"/>
        <w:widowControl/>
        <w:spacing w:after="120" w:line="480" w:lineRule="auto"/>
        <w:rPr>
          <w:rFonts w:eastAsia="Times New Roman"/>
        </w:rPr>
      </w:pPr>
      <w:r w:rsidRPr="008776F2">
        <w:rPr>
          <w:rFonts w:eastAsia="Times New Roman"/>
        </w:rPr>
        <w:t>Oliver and Rene were living in beautiful country, and their housing arrangements, while not plush, were adequate for their small family</w:t>
      </w:r>
      <w:r w:rsidR="00C13D73" w:rsidRPr="008776F2">
        <w:rPr>
          <w:rFonts w:eastAsia="Times New Roman"/>
        </w:rPr>
        <w:t xml:space="preserve">. </w:t>
      </w:r>
      <w:r w:rsidRPr="008776F2">
        <w:rPr>
          <w:rFonts w:eastAsia="Times New Roman"/>
        </w:rPr>
        <w:t xml:space="preserve">Both had grown up living close to the land and eating </w:t>
      </w:r>
      <w:r w:rsidRPr="00FC0AD0">
        <w:rPr>
          <w:rFonts w:eastAsia="Times New Roman"/>
        </w:rPr>
        <w:t>homegrown</w:t>
      </w:r>
      <w:r w:rsidRPr="008776F2">
        <w:rPr>
          <w:rFonts w:eastAsia="Times New Roman"/>
        </w:rPr>
        <w:t xml:space="preserve"> vegetables, meat</w:t>
      </w:r>
      <w:r>
        <w:rPr>
          <w:rFonts w:eastAsia="Times New Roman"/>
        </w:rPr>
        <w:t xml:space="preserve">, </w:t>
      </w:r>
      <w:r w:rsidRPr="008776F2">
        <w:rPr>
          <w:rFonts w:eastAsia="Times New Roman"/>
        </w:rPr>
        <w:t>and fruit supplemented with fish, berries, and edible wild plants</w:t>
      </w:r>
      <w:r w:rsidR="00C13D73" w:rsidRPr="008776F2">
        <w:rPr>
          <w:rFonts w:eastAsia="Times New Roman"/>
        </w:rPr>
        <w:t xml:space="preserve">. </w:t>
      </w:r>
      <w:r w:rsidRPr="00D92A45">
        <w:rPr>
          <w:rFonts w:eastAsia="Times New Roman"/>
        </w:rPr>
        <w:t>They bought a few items from the store</w:t>
      </w:r>
      <w:r>
        <w:rPr>
          <w:rFonts w:eastAsia="Times New Roman"/>
        </w:rPr>
        <w:t xml:space="preserve"> </w:t>
      </w:r>
      <w:r w:rsidRPr="00D92A45">
        <w:rPr>
          <w:rFonts w:eastAsia="Times New Roman"/>
        </w:rPr>
        <w:t xml:space="preserve">and had </w:t>
      </w:r>
      <w:r w:rsidRPr="008776F2">
        <w:rPr>
          <w:rFonts w:eastAsia="Times New Roman"/>
        </w:rPr>
        <w:t>fresh milk delivered by truck every other day from the larger town of Cascade</w:t>
      </w:r>
      <w:r w:rsidR="00C13D73" w:rsidRPr="008776F2">
        <w:rPr>
          <w:rFonts w:eastAsia="Times New Roman"/>
        </w:rPr>
        <w:t xml:space="preserve">. </w:t>
      </w:r>
      <w:r w:rsidRPr="008776F2">
        <w:rPr>
          <w:rFonts w:eastAsia="Times New Roman"/>
        </w:rPr>
        <w:t>If Rene failed to show up for the milk delivery, the driver left it in a designated spot.</w:t>
      </w:r>
    </w:p>
    <w:p w:rsidR="00515D7E" w:rsidRDefault="00515D7E" w:rsidP="00515D7E">
      <w:pPr>
        <w:pStyle w:val="Standard"/>
        <w:widowControl/>
        <w:spacing w:after="120" w:line="480" w:lineRule="auto"/>
        <w:rPr>
          <w:rFonts w:eastAsia="Times New Roman"/>
        </w:rPr>
      </w:pPr>
      <w:r w:rsidRPr="008776F2">
        <w:rPr>
          <w:rFonts w:eastAsia="Times New Roman"/>
        </w:rPr>
        <w:t>Oliver also hunted to supplement their diet</w:t>
      </w:r>
      <w:r w:rsidR="00C13D73" w:rsidRPr="008776F2">
        <w:rPr>
          <w:rFonts w:eastAsia="Times New Roman"/>
        </w:rPr>
        <w:t xml:space="preserve">. </w:t>
      </w:r>
      <w:r w:rsidRPr="008776F2">
        <w:rPr>
          <w:rFonts w:eastAsia="Times New Roman"/>
        </w:rPr>
        <w:t xml:space="preserve">In his </w:t>
      </w:r>
      <w:r w:rsidRPr="00D92A45">
        <w:rPr>
          <w:rFonts w:eastAsia="Times New Roman"/>
        </w:rPr>
        <w:t>younger</w:t>
      </w:r>
      <w:r>
        <w:rPr>
          <w:rFonts w:eastAsia="Times New Roman"/>
        </w:rPr>
        <w:t xml:space="preserve"> </w:t>
      </w:r>
      <w:r w:rsidRPr="008776F2">
        <w:rPr>
          <w:rFonts w:eastAsia="Times New Roman"/>
        </w:rPr>
        <w:t>years he’d learned how to butcher</w:t>
      </w:r>
      <w:r w:rsidRPr="00954B56">
        <w:rPr>
          <w:rFonts w:eastAsia="Times New Roman"/>
        </w:rPr>
        <w:t xml:space="preserve"> and process deer, rabbit, pheasant, quail, and the occasional elk or bear.</w:t>
      </w:r>
    </w:p>
    <w:p w:rsidR="00515D7E" w:rsidRPr="00C7575B" w:rsidRDefault="00515D7E" w:rsidP="00515D7E">
      <w:pPr>
        <w:pStyle w:val="Standard"/>
        <w:widowControl/>
        <w:spacing w:after="120" w:line="480" w:lineRule="auto"/>
        <w:rPr>
          <w:rFonts w:eastAsia="Times New Roman"/>
          <w:strike/>
        </w:rPr>
      </w:pPr>
      <w:r w:rsidRPr="00285D4C">
        <w:rPr>
          <w:rFonts w:eastAsia="Times New Roman"/>
        </w:rPr>
        <w:t xml:space="preserve">In early 1950 </w:t>
      </w:r>
      <w:r w:rsidRPr="00D92A45">
        <w:rPr>
          <w:rFonts w:eastAsia="Times New Roman"/>
        </w:rPr>
        <w:t xml:space="preserve">Oliver and Rene </w:t>
      </w:r>
      <w:r w:rsidRPr="00285D4C">
        <w:rPr>
          <w:rFonts w:eastAsia="Times New Roman"/>
        </w:rPr>
        <w:t>welcomed daughter Dorene, but not without some suspense and drama</w:t>
      </w:r>
      <w:r w:rsidR="00C13D73" w:rsidRPr="00285D4C">
        <w:rPr>
          <w:rFonts w:eastAsia="Times New Roman"/>
        </w:rPr>
        <w:t xml:space="preserve">. </w:t>
      </w:r>
      <w:r w:rsidRPr="00285D4C">
        <w:rPr>
          <w:rFonts w:eastAsia="Times New Roman"/>
        </w:rPr>
        <w:t xml:space="preserve">Near the end of the pregnancy Oliver’s mother </w:t>
      </w:r>
      <w:r w:rsidRPr="00D92A45">
        <w:rPr>
          <w:rFonts w:eastAsia="Times New Roman"/>
        </w:rPr>
        <w:t>had</w:t>
      </w:r>
      <w:r>
        <w:rPr>
          <w:rFonts w:eastAsia="Times New Roman"/>
        </w:rPr>
        <w:t xml:space="preserve"> </w:t>
      </w:r>
      <w:r w:rsidRPr="00285D4C">
        <w:rPr>
          <w:rFonts w:eastAsia="Times New Roman"/>
        </w:rPr>
        <w:t>insisted that Rene stay with family in Nampa</w:t>
      </w:r>
      <w:r w:rsidR="00C13D73" w:rsidRPr="00285D4C">
        <w:rPr>
          <w:rFonts w:eastAsia="Times New Roman"/>
        </w:rPr>
        <w:t xml:space="preserve">. </w:t>
      </w:r>
      <w:r w:rsidRPr="00285D4C">
        <w:rPr>
          <w:rFonts w:eastAsia="Times New Roman"/>
        </w:rPr>
        <w:t>Richard stayed with Oliver’s parents Pansy and Ed and</w:t>
      </w:r>
      <w:r>
        <w:rPr>
          <w:rFonts w:eastAsia="Times New Roman"/>
        </w:rPr>
        <w:t xml:space="preserve"> </w:t>
      </w:r>
      <w:r w:rsidRPr="00285D4C">
        <w:rPr>
          <w:rFonts w:eastAsia="Times New Roman"/>
        </w:rPr>
        <w:t xml:space="preserve">siblings Jessie and </w:t>
      </w:r>
      <w:r w:rsidRPr="00D92A45">
        <w:rPr>
          <w:rFonts w:eastAsia="Times New Roman"/>
        </w:rPr>
        <w:t>Del</w:t>
      </w:r>
      <w:r>
        <w:rPr>
          <w:rFonts w:eastAsia="Times New Roman"/>
        </w:rPr>
        <w:t xml:space="preserve">l </w:t>
      </w:r>
      <w:r w:rsidRPr="00285D4C">
        <w:rPr>
          <w:rFonts w:eastAsia="Times New Roman"/>
        </w:rPr>
        <w:t>in the nearby town of Tamarack.</w:t>
      </w:r>
    </w:p>
    <w:p w:rsidR="00515D7E" w:rsidRPr="00F15649" w:rsidRDefault="00515D7E" w:rsidP="00515D7E">
      <w:pPr>
        <w:pStyle w:val="Standard"/>
        <w:widowControl/>
        <w:spacing w:after="120" w:line="480" w:lineRule="auto"/>
        <w:rPr>
          <w:rFonts w:eastAsia="Times New Roman"/>
          <w:strike/>
        </w:rPr>
      </w:pPr>
      <w:r w:rsidRPr="00954B56">
        <w:rPr>
          <w:rFonts w:eastAsia="Times New Roman"/>
        </w:rPr>
        <w:t>Oliver missed the first call warning him of Dorene’s impending arrival—</w:t>
      </w:r>
      <w:r w:rsidRPr="00D92A45">
        <w:rPr>
          <w:rFonts w:eastAsia="Times New Roman"/>
        </w:rPr>
        <w:t xml:space="preserve">he’d been </w:t>
      </w:r>
      <w:r w:rsidRPr="00954B56">
        <w:rPr>
          <w:rFonts w:eastAsia="Times New Roman"/>
        </w:rPr>
        <w:t xml:space="preserve">out skiing. </w:t>
      </w:r>
      <w:r w:rsidRPr="00F15649">
        <w:rPr>
          <w:rFonts w:eastAsia="Times New Roman"/>
        </w:rPr>
        <w:t>Dorene complicated things, though, and slowed the process down so Oliver still arrived in time</w:t>
      </w:r>
      <w:r w:rsidR="00C13D73" w:rsidRPr="00F15649">
        <w:rPr>
          <w:rFonts w:eastAsia="Times New Roman"/>
        </w:rPr>
        <w:t xml:space="preserve">. </w:t>
      </w:r>
      <w:r w:rsidRPr="00F15649">
        <w:rPr>
          <w:rFonts w:eastAsia="Times New Roman"/>
        </w:rPr>
        <w:t>The baby lay in an awkward position, hand by head</w:t>
      </w:r>
      <w:r w:rsidR="00C13D73" w:rsidRPr="00F15649">
        <w:rPr>
          <w:rFonts w:eastAsia="Times New Roman"/>
        </w:rPr>
        <w:t xml:space="preserve">. </w:t>
      </w:r>
      <w:r w:rsidRPr="00F15649">
        <w:rPr>
          <w:rFonts w:eastAsia="Times New Roman"/>
        </w:rPr>
        <w:t>This resulted in some tense moments</w:t>
      </w:r>
      <w:r w:rsidR="00C13D73" w:rsidRPr="00F15649">
        <w:rPr>
          <w:rFonts w:eastAsia="Times New Roman"/>
        </w:rPr>
        <w:t xml:space="preserve">. </w:t>
      </w:r>
      <w:r w:rsidRPr="00F15649">
        <w:rPr>
          <w:rFonts w:eastAsia="Times New Roman"/>
        </w:rPr>
        <w:t>At one point, the doctor told Oliver he might not be able to save both mother and baby, and asked him to choose</w:t>
      </w:r>
      <w:r w:rsidR="00C13D73" w:rsidRPr="00F15649">
        <w:rPr>
          <w:rFonts w:eastAsia="Times New Roman"/>
        </w:rPr>
        <w:t xml:space="preserve">. </w:t>
      </w:r>
      <w:r w:rsidRPr="00F15649">
        <w:rPr>
          <w:rFonts w:eastAsia="Times New Roman"/>
        </w:rPr>
        <w:t>Oliver, with one young child at home, of course chose his wife</w:t>
      </w:r>
      <w:r w:rsidR="00C13D73" w:rsidRPr="00F15649">
        <w:rPr>
          <w:rFonts w:eastAsia="Times New Roman"/>
        </w:rPr>
        <w:t xml:space="preserve">. </w:t>
      </w:r>
      <w:r w:rsidRPr="00F15649">
        <w:rPr>
          <w:rFonts w:eastAsia="Times New Roman"/>
        </w:rPr>
        <w:t xml:space="preserve">Fortunately, the doctor was able to turn the baby and delivered her breach.  </w:t>
      </w:r>
    </w:p>
    <w:p w:rsidR="00515D7E" w:rsidRDefault="00515D7E" w:rsidP="00515D7E">
      <w:pPr>
        <w:pStyle w:val="Standard"/>
        <w:widowControl/>
        <w:spacing w:after="120" w:line="480" w:lineRule="auto"/>
        <w:jc w:val="center"/>
        <w:rPr>
          <w:rFonts w:eastAsia="Times New Roman"/>
          <w:color w:val="000000"/>
        </w:rPr>
      </w:pPr>
      <w:r>
        <w:rPr>
          <w:rFonts w:eastAsia="Times New Roman"/>
          <w:noProof/>
          <w:color w:val="000000"/>
          <w:lang w:eastAsia="en-US" w:bidi="ar-SA"/>
        </w:rPr>
        <w:drawing>
          <wp:inline distT="0" distB="0" distL="0" distR="0" wp14:anchorId="5CC9C1D7" wp14:editId="431E2AC0">
            <wp:extent cx="1207008" cy="1554480"/>
            <wp:effectExtent l="0" t="0" r="0" b="7620"/>
            <wp:docPr id="34" name="Picture 34" descr="C:\Users\Margaret\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garet\Desktop\Capture.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07008" cy="1554480"/>
                    </a:xfrm>
                    <a:prstGeom prst="rect">
                      <a:avLst/>
                    </a:prstGeom>
                    <a:noFill/>
                    <a:ln>
                      <a:noFill/>
                    </a:ln>
                  </pic:spPr>
                </pic:pic>
              </a:graphicData>
            </a:graphic>
          </wp:inline>
        </w:drawing>
      </w:r>
      <w:r w:rsidRPr="008129FD">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eastAsia="Times New Roman"/>
          <w:noProof/>
          <w:color w:val="000000"/>
          <w:lang w:eastAsia="en-US" w:bidi="ar-SA"/>
        </w:rPr>
        <w:drawing>
          <wp:inline distT="0" distB="0" distL="0" distR="0" wp14:anchorId="775AD2D3" wp14:editId="7256E900">
            <wp:extent cx="861646" cy="1550962"/>
            <wp:effectExtent l="0" t="0" r="0" b="0"/>
            <wp:docPr id="35" name="Picture 35" descr="E:\Oliver photos by chapter\Oliver photos after the war- Chapter 3\Grampa Flynn &amp; Dorene Warm Lake 1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Oliver photos by chapter\Oliver photos after the war- Chapter 3\Grampa Flynn &amp; Dorene Warm Lake 195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64669" cy="1556404"/>
                    </a:xfrm>
                    <a:prstGeom prst="rect">
                      <a:avLst/>
                    </a:prstGeom>
                    <a:noFill/>
                    <a:ln>
                      <a:noFill/>
                    </a:ln>
                  </pic:spPr>
                </pic:pic>
              </a:graphicData>
            </a:graphic>
          </wp:inline>
        </w:drawing>
      </w:r>
    </w:p>
    <w:p w:rsidR="00515D7E" w:rsidRPr="008129FD" w:rsidRDefault="00515D7E" w:rsidP="00515D7E">
      <w:pPr>
        <w:pStyle w:val="Standard"/>
        <w:widowControl/>
        <w:spacing w:after="120" w:line="480" w:lineRule="auto"/>
        <w:jc w:val="center"/>
        <w:rPr>
          <w:sz w:val="22"/>
          <w:szCs w:val="22"/>
        </w:rPr>
      </w:pPr>
      <w:proofErr w:type="gramStart"/>
      <w:r w:rsidRPr="008129FD">
        <w:rPr>
          <w:sz w:val="22"/>
          <w:szCs w:val="22"/>
        </w:rPr>
        <w:t>Dorene Cameron, six months, 1950</w:t>
      </w:r>
      <w:r w:rsidR="00C13D73" w:rsidRPr="008129FD">
        <w:rPr>
          <w:sz w:val="22"/>
          <w:szCs w:val="22"/>
        </w:rPr>
        <w:t>.</w:t>
      </w:r>
      <w:proofErr w:type="gramEnd"/>
      <w:r w:rsidR="00C13D73" w:rsidRPr="008129FD">
        <w:rPr>
          <w:sz w:val="22"/>
          <w:szCs w:val="22"/>
        </w:rPr>
        <w:t xml:space="preserve"> </w:t>
      </w:r>
      <w:proofErr w:type="gramStart"/>
      <w:r w:rsidRPr="008129FD">
        <w:rPr>
          <w:sz w:val="22"/>
          <w:szCs w:val="22"/>
        </w:rPr>
        <w:t>Right – Dorene and Grandpa Flynn at Warm Lake</w:t>
      </w:r>
      <w:r w:rsidR="00C13D73" w:rsidRPr="008129FD">
        <w:rPr>
          <w:sz w:val="22"/>
          <w:szCs w:val="22"/>
        </w:rPr>
        <w:t>.</w:t>
      </w:r>
      <w:proofErr w:type="gramEnd"/>
      <w:r w:rsidR="00C13D73" w:rsidRPr="008129FD">
        <w:rPr>
          <w:sz w:val="22"/>
          <w:szCs w:val="22"/>
        </w:rPr>
        <w:t xml:space="preserve"> </w:t>
      </w:r>
      <w:proofErr w:type="gramStart"/>
      <w:r w:rsidRPr="008129FD">
        <w:rPr>
          <w:sz w:val="22"/>
          <w:szCs w:val="22"/>
        </w:rPr>
        <w:t>From Cameron family photos.</w:t>
      </w:r>
      <w:proofErr w:type="gramEnd"/>
      <w:r>
        <w:rPr>
          <w:sz w:val="22"/>
          <w:szCs w:val="22"/>
        </w:rPr>
        <w:t xml:space="preserve">  </w:t>
      </w:r>
    </w:p>
    <w:p w:rsidR="00515D7E" w:rsidRPr="00D92A45" w:rsidRDefault="00515D7E" w:rsidP="00515D7E">
      <w:pPr>
        <w:pStyle w:val="Standard"/>
        <w:widowControl/>
        <w:spacing w:after="120" w:line="480" w:lineRule="auto"/>
        <w:rPr>
          <w:rFonts w:eastAsia="Times New Roman"/>
          <w:iCs/>
        </w:rPr>
      </w:pPr>
      <w:r w:rsidRPr="00D92A45">
        <w:rPr>
          <w:rFonts w:eastAsia="Times New Roman"/>
        </w:rPr>
        <w:t>Oliver continued with his carpentry</w:t>
      </w:r>
      <w:r w:rsidR="00C13D73" w:rsidRPr="00D92A45">
        <w:rPr>
          <w:rFonts w:eastAsia="Times New Roman"/>
        </w:rPr>
        <w:t xml:space="preserve">. </w:t>
      </w:r>
      <w:r w:rsidRPr="00D92A45">
        <w:rPr>
          <w:rFonts w:eastAsia="Times New Roman"/>
        </w:rPr>
        <w:t>When the crew finished building the shop, he stayed on as a “grease monkey,” working on heavy equipment</w:t>
      </w:r>
      <w:r w:rsidR="00C13D73" w:rsidRPr="00D92A45">
        <w:rPr>
          <w:rFonts w:eastAsia="Times New Roman"/>
        </w:rPr>
        <w:t xml:space="preserve">. </w:t>
      </w:r>
      <w:r w:rsidRPr="00D92A45">
        <w:rPr>
          <w:rFonts w:eastAsia="Times New Roman"/>
        </w:rPr>
        <w:t>However, he was under pressure to join a union</w:t>
      </w:r>
      <w:r w:rsidR="00C13D73" w:rsidRPr="00D92A45">
        <w:rPr>
          <w:rFonts w:eastAsia="Times New Roman"/>
        </w:rPr>
        <w:t xml:space="preserve">. </w:t>
      </w:r>
      <w:r w:rsidRPr="00D92A45">
        <w:rPr>
          <w:rFonts w:eastAsia="Times New Roman"/>
        </w:rPr>
        <w:t>Rather than join what he believed to be a corrupt organization</w:t>
      </w:r>
      <w:r>
        <w:rPr>
          <w:rFonts w:eastAsia="Times New Roman"/>
        </w:rPr>
        <w:t xml:space="preserve">, </w:t>
      </w:r>
      <w:r w:rsidRPr="00D92A45">
        <w:rPr>
          <w:rFonts w:eastAsia="Times New Roman"/>
        </w:rPr>
        <w:t>he quit.</w:t>
      </w:r>
      <w:r w:rsidRPr="00D92A45">
        <w:rPr>
          <w:rFonts w:eastAsia="Times New Roman"/>
          <w:iCs/>
        </w:rPr>
        <w:t xml:space="preserve">  </w:t>
      </w:r>
    </w:p>
    <w:p w:rsidR="00515D7E" w:rsidRPr="00D92A45" w:rsidRDefault="00515D7E" w:rsidP="00515D7E">
      <w:pPr>
        <w:pStyle w:val="Standard"/>
        <w:widowControl/>
        <w:spacing w:after="120" w:line="480" w:lineRule="auto"/>
        <w:rPr>
          <w:rFonts w:eastAsia="Times New Roman"/>
          <w:iCs/>
        </w:rPr>
      </w:pPr>
      <w:r w:rsidRPr="00D92A45">
        <w:rPr>
          <w:rFonts w:eastAsia="Times New Roman"/>
          <w:iCs/>
        </w:rPr>
        <w:t xml:space="preserve">Once more out of work, </w:t>
      </w:r>
      <w:r w:rsidRPr="00872067">
        <w:rPr>
          <w:rFonts w:eastAsia="Times New Roman"/>
          <w:iCs/>
        </w:rPr>
        <w:t>Oliver</w:t>
      </w:r>
      <w:r>
        <w:rPr>
          <w:rFonts w:eastAsia="Times New Roman"/>
          <w:iCs/>
        </w:rPr>
        <w:t xml:space="preserve"> fell back on his logging skills, purchasing a chainsaw and getting work falling and bucking (cutting into lengths for hauling) timber near Warm Lake, Idaho.</w:t>
      </w:r>
    </w:p>
    <w:p w:rsidR="00515D7E" w:rsidRPr="00D92A45" w:rsidRDefault="00515D7E" w:rsidP="00515D7E">
      <w:pPr>
        <w:pStyle w:val="Standard"/>
        <w:widowControl/>
        <w:spacing w:after="120" w:line="480" w:lineRule="auto"/>
        <w:rPr>
          <w:rFonts w:eastAsia="Times New Roman"/>
        </w:rPr>
      </w:pPr>
      <w:r w:rsidRPr="00D92A45">
        <w:rPr>
          <w:rFonts w:eastAsia="Times New Roman"/>
        </w:rPr>
        <w:t>Oliver and his family moved to a comfortable camp spot</w:t>
      </w:r>
      <w:r>
        <w:rPr>
          <w:rFonts w:eastAsia="Times New Roman"/>
        </w:rPr>
        <w:t xml:space="preserve"> at Warm Lake</w:t>
      </w:r>
      <w:r w:rsidRPr="00D92A45">
        <w:rPr>
          <w:rFonts w:eastAsia="Times New Roman"/>
        </w:rPr>
        <w:t xml:space="preserve"> in the mountains of northern Idaho that had a beautiful view and was surrounded by pine forests, resorts and ranches</w:t>
      </w:r>
      <w:r w:rsidR="00C13D73" w:rsidRPr="00D92A45">
        <w:rPr>
          <w:rFonts w:eastAsia="Times New Roman"/>
        </w:rPr>
        <w:t xml:space="preserve">. </w:t>
      </w:r>
      <w:r w:rsidRPr="00D92A45">
        <w:rPr>
          <w:rFonts w:eastAsia="Times New Roman"/>
        </w:rPr>
        <w:t>They lived in a large tent that had lumber walls four feet up and a wooden floor covered with linoleum.</w:t>
      </w:r>
    </w:p>
    <w:p w:rsidR="00515D7E" w:rsidRPr="00872067" w:rsidRDefault="00515D7E" w:rsidP="00515D7E">
      <w:pPr>
        <w:pStyle w:val="Standard"/>
        <w:widowControl/>
        <w:spacing w:after="120" w:line="480" w:lineRule="auto"/>
        <w:rPr>
          <w:rFonts w:eastAsia="Times New Roman"/>
        </w:rPr>
      </w:pPr>
      <w:r w:rsidRPr="005F5DFA">
        <w:rPr>
          <w:rFonts w:eastAsia="Times New Roman"/>
        </w:rPr>
        <w:t>Since Oliver was fast and was paid by the number of board feet he cut, the money was good</w:t>
      </w:r>
      <w:r>
        <w:rPr>
          <w:rFonts w:eastAsia="Times New Roman"/>
        </w:rPr>
        <w:t>—</w:t>
      </w:r>
      <w:r w:rsidRPr="005F5DFA">
        <w:rPr>
          <w:rFonts w:eastAsia="Times New Roman"/>
        </w:rPr>
        <w:t>while</w:t>
      </w:r>
      <w:r>
        <w:rPr>
          <w:rFonts w:eastAsia="Times New Roman"/>
        </w:rPr>
        <w:t xml:space="preserve"> it lasted</w:t>
      </w:r>
      <w:r w:rsidR="00C13D73">
        <w:rPr>
          <w:rFonts w:eastAsia="Times New Roman"/>
        </w:rPr>
        <w:t xml:space="preserve">. </w:t>
      </w:r>
      <w:r>
        <w:rPr>
          <w:rFonts w:eastAsia="Times New Roman"/>
        </w:rPr>
        <w:t>He got one more job in that area cutting a patch of timber</w:t>
      </w:r>
      <w:r w:rsidR="00C13D73">
        <w:rPr>
          <w:rFonts w:eastAsia="Times New Roman"/>
        </w:rPr>
        <w:t xml:space="preserve">. </w:t>
      </w:r>
      <w:r>
        <w:rPr>
          <w:rFonts w:eastAsia="Times New Roman"/>
        </w:rPr>
        <w:t xml:space="preserve">When that job was finished, there was no more work. </w:t>
      </w:r>
      <w:r>
        <w:rPr>
          <w:rFonts w:eastAsia="Times New Roman"/>
          <w:iCs/>
          <w:color w:val="000000"/>
        </w:rPr>
        <w:t>“</w:t>
      </w:r>
      <w:r w:rsidRPr="00872067">
        <w:rPr>
          <w:rFonts w:eastAsia="Times New Roman"/>
          <w:iCs/>
          <w:color w:val="000000"/>
        </w:rPr>
        <w:t>That's when I started thinking about going to Alaska.</w:t>
      </w:r>
      <w:r>
        <w:rPr>
          <w:noProof/>
          <w:lang w:eastAsia="en-US" w:bidi="ar-SA"/>
        </w:rPr>
        <w:t>”</w:t>
      </w:r>
    </w:p>
    <w:p w:rsidR="00515D7E" w:rsidRDefault="00515D7E" w:rsidP="00515D7E">
      <w:pPr>
        <w:pStyle w:val="Standard"/>
        <w:widowControl/>
        <w:spacing w:after="120" w:line="480" w:lineRule="auto"/>
        <w:ind w:firstLine="720"/>
        <w:jc w:val="center"/>
        <w:rPr>
          <w:rFonts w:eastAsia="Times New Roman"/>
          <w:iCs/>
          <w:color w:val="000000"/>
        </w:rPr>
      </w:pPr>
      <w:r>
        <w:rPr>
          <w:rFonts w:eastAsia="Times New Roman"/>
          <w:iCs/>
          <w:noProof/>
          <w:color w:val="000000"/>
          <w:lang w:eastAsia="en-US" w:bidi="ar-SA"/>
        </w:rPr>
        <w:drawing>
          <wp:inline distT="0" distB="0" distL="0" distR="0" wp14:anchorId="0B35AB0D" wp14:editId="24EFC38D">
            <wp:extent cx="2688336" cy="1773936"/>
            <wp:effectExtent l="0" t="0" r="0" b="0"/>
            <wp:docPr id="36" name="Picture 36" descr="E:\Oliver photos by chapter\Oliver photos after the war- Chapter 3\Al &amp; Oliver cutting longs in Ida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Oliver photos by chapter\Oliver photos after the war- Chapter 3\Al &amp; Oliver cutting longs in Idaho.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88336" cy="1773936"/>
                    </a:xfrm>
                    <a:prstGeom prst="rect">
                      <a:avLst/>
                    </a:prstGeom>
                    <a:noFill/>
                    <a:ln>
                      <a:noFill/>
                    </a:ln>
                  </pic:spPr>
                </pic:pic>
              </a:graphicData>
            </a:graphic>
          </wp:inline>
        </w:drawing>
      </w:r>
    </w:p>
    <w:p w:rsidR="00515D7E" w:rsidRPr="008129FD" w:rsidRDefault="00515D7E" w:rsidP="00515D7E">
      <w:pPr>
        <w:pStyle w:val="Standard"/>
        <w:widowControl/>
        <w:spacing w:after="120" w:line="480" w:lineRule="auto"/>
        <w:ind w:firstLine="720"/>
        <w:jc w:val="center"/>
        <w:rPr>
          <w:rFonts w:eastAsia="Times New Roman"/>
          <w:iCs/>
          <w:color w:val="000000"/>
          <w:sz w:val="22"/>
          <w:szCs w:val="22"/>
        </w:rPr>
      </w:pPr>
      <w:proofErr w:type="gramStart"/>
      <w:r w:rsidRPr="008129FD">
        <w:rPr>
          <w:sz w:val="22"/>
          <w:szCs w:val="22"/>
        </w:rPr>
        <w:t>Oliver and brother-in-law Al (Elvin Flynn) cutting timber in Idaho.</w:t>
      </w:r>
      <w:proofErr w:type="gramEnd"/>
      <w:r w:rsidRPr="008129FD">
        <w:rPr>
          <w:sz w:val="22"/>
          <w:szCs w:val="22"/>
        </w:rPr>
        <w:br/>
      </w:r>
      <w:proofErr w:type="gramStart"/>
      <w:r w:rsidRPr="008129FD">
        <w:rPr>
          <w:sz w:val="22"/>
          <w:szCs w:val="22"/>
        </w:rPr>
        <w:t>From Cameron family photos</w:t>
      </w:r>
      <w:r w:rsidR="00C13D73" w:rsidRPr="008129FD">
        <w:rPr>
          <w:sz w:val="22"/>
          <w:szCs w:val="22"/>
        </w:rPr>
        <w:t>.</w:t>
      </w:r>
      <w:proofErr w:type="gramEnd"/>
      <w:r w:rsidR="00C13D73" w:rsidRPr="008129FD">
        <w:rPr>
          <w:sz w:val="22"/>
          <w:szCs w:val="22"/>
        </w:rPr>
        <w:t xml:space="preserve"> </w:t>
      </w:r>
      <w:r w:rsidRPr="008129FD">
        <w:rPr>
          <w:sz w:val="22"/>
          <w:szCs w:val="22"/>
        </w:rPr>
        <w:t>Circa 1951</w:t>
      </w:r>
    </w:p>
    <w:p w:rsidR="00515D7E" w:rsidRPr="00D92A45" w:rsidRDefault="00515D7E" w:rsidP="00515D7E">
      <w:pPr>
        <w:pStyle w:val="Standard"/>
        <w:widowControl/>
        <w:spacing w:after="120" w:line="480" w:lineRule="auto"/>
        <w:rPr>
          <w:rFonts w:eastAsia="Times New Roman"/>
        </w:rPr>
      </w:pPr>
      <w:r w:rsidRPr="00D92A45">
        <w:rPr>
          <w:rFonts w:eastAsia="Times New Roman"/>
        </w:rPr>
        <w:t>In his accounts, Oliver mentions little about his religious upbringing, but his mother, Pansy, apparently took faith seriously</w:t>
      </w:r>
      <w:r w:rsidR="00C13D73" w:rsidRPr="00D92A45">
        <w:rPr>
          <w:rFonts w:eastAsia="Times New Roman"/>
        </w:rPr>
        <w:t xml:space="preserve">. </w:t>
      </w:r>
      <w:r w:rsidRPr="00D92A45">
        <w:rPr>
          <w:rFonts w:eastAsia="Times New Roman"/>
        </w:rPr>
        <w:t>She had prayed for healing while she was sick with tuberculosis, and she believed that God had answered her prayers</w:t>
      </w:r>
      <w:r w:rsidR="00C13D73" w:rsidRPr="00D92A45">
        <w:rPr>
          <w:rFonts w:eastAsia="Times New Roman"/>
        </w:rPr>
        <w:t xml:space="preserve">. </w:t>
      </w:r>
      <w:r w:rsidRPr="00D92A45">
        <w:rPr>
          <w:rFonts w:eastAsia="Times New Roman"/>
        </w:rPr>
        <w:t>That was a turning point in the family’s spiritual life</w:t>
      </w:r>
      <w:r w:rsidR="00C13D73" w:rsidRPr="00D92A45">
        <w:rPr>
          <w:rFonts w:eastAsia="Times New Roman"/>
        </w:rPr>
        <w:t xml:space="preserve">. </w:t>
      </w:r>
      <w:r w:rsidRPr="00D92A45">
        <w:rPr>
          <w:rFonts w:eastAsia="Times New Roman"/>
        </w:rPr>
        <w:t>She’d become a regular churchgoer, and Ed had joined her.</w:t>
      </w:r>
    </w:p>
    <w:p w:rsidR="00515D7E" w:rsidRPr="00537F6F" w:rsidRDefault="00515D7E" w:rsidP="00515D7E">
      <w:pPr>
        <w:pStyle w:val="Standard"/>
        <w:widowControl/>
        <w:spacing w:after="120" w:line="480" w:lineRule="auto"/>
        <w:rPr>
          <w:rFonts w:eastAsia="Times New Roman"/>
          <w:iCs/>
        </w:rPr>
      </w:pPr>
      <w:r w:rsidRPr="00567E30">
        <w:rPr>
          <w:rFonts w:eastAsia="Times New Roman"/>
        </w:rPr>
        <w:t>Oliver was a spiritual man and still attended church with his family, but he found much to question in traditional Christianity as practiced around him</w:t>
      </w:r>
      <w:r w:rsidR="00C13D73" w:rsidRPr="00567E30">
        <w:rPr>
          <w:rFonts w:eastAsia="Times New Roman"/>
        </w:rPr>
        <w:t xml:space="preserve">. </w:t>
      </w:r>
      <w:r w:rsidRPr="00567E30">
        <w:rPr>
          <w:rFonts w:eastAsia="Times New Roman"/>
        </w:rPr>
        <w:t>Nevertheless, his belief in God and in divine guidance played a huge role in the decisions he made—and in the resulting impacts on his family</w:t>
      </w:r>
      <w:r w:rsidR="00C13D73" w:rsidRPr="00567E30">
        <w:rPr>
          <w:rFonts w:eastAsia="Times New Roman"/>
        </w:rPr>
        <w:t xml:space="preserve">. </w:t>
      </w:r>
      <w:r w:rsidRPr="00567E30">
        <w:rPr>
          <w:rFonts w:eastAsia="Times New Roman"/>
        </w:rPr>
        <w:t>With the war behind him, a scarcity of steady</w:t>
      </w:r>
      <w:r>
        <w:rPr>
          <w:rFonts w:eastAsia="Times New Roman"/>
        </w:rPr>
        <w:t>,</w:t>
      </w:r>
      <w:r w:rsidRPr="00567E30">
        <w:rPr>
          <w:rFonts w:eastAsia="Times New Roman"/>
        </w:rPr>
        <w:t xml:space="preserve"> well-paying jobs in Idaho, and a wife and family to support, he began seeking God's direction:</w:t>
      </w:r>
    </w:p>
    <w:p w:rsidR="00515D7E" w:rsidRDefault="00515D7E" w:rsidP="00515D7E">
      <w:pPr>
        <w:pStyle w:val="Standard"/>
        <w:widowControl/>
        <w:spacing w:after="120" w:line="480" w:lineRule="auto"/>
        <w:ind w:left="720"/>
        <w:rPr>
          <w:rFonts w:eastAsia="Times New Roman"/>
          <w:i/>
          <w:iCs/>
          <w:color w:val="000000"/>
        </w:rPr>
      </w:pPr>
      <w:r w:rsidRPr="007766F2">
        <w:rPr>
          <w:rFonts w:eastAsia="Times New Roman"/>
          <w:i/>
          <w:iCs/>
          <w:color w:val="000000"/>
        </w:rPr>
        <w:t>I had been reading a religious book</w:t>
      </w:r>
      <w:r w:rsidR="00C13D73" w:rsidRPr="007766F2">
        <w:rPr>
          <w:rFonts w:eastAsia="Times New Roman"/>
          <w:i/>
          <w:iCs/>
          <w:color w:val="000000"/>
        </w:rPr>
        <w:t xml:space="preserve">. </w:t>
      </w:r>
      <w:r w:rsidRPr="007766F2">
        <w:rPr>
          <w:rFonts w:eastAsia="Times New Roman"/>
          <w:i/>
          <w:iCs/>
          <w:color w:val="000000"/>
        </w:rPr>
        <w:t>He</w:t>
      </w:r>
      <w:r>
        <w:rPr>
          <w:rFonts w:eastAsia="Times New Roman"/>
          <w:i/>
          <w:iCs/>
          <w:color w:val="000000"/>
        </w:rPr>
        <w:t xml:space="preserve"> </w:t>
      </w:r>
      <w:r w:rsidRPr="00872067">
        <w:rPr>
          <w:rFonts w:eastAsia="Times New Roman"/>
          <w:iCs/>
          <w:color w:val="000000"/>
        </w:rPr>
        <w:t>[the author]</w:t>
      </w:r>
      <w:r w:rsidRPr="007766F2">
        <w:rPr>
          <w:rFonts w:eastAsia="Times New Roman"/>
          <w:i/>
          <w:iCs/>
          <w:color w:val="000000"/>
        </w:rPr>
        <w:t xml:space="preserve"> gave an itemized statement of how we could know what we were supposed to do as Christians</w:t>
      </w:r>
      <w:r w:rsidR="00C13D73" w:rsidRPr="007766F2">
        <w:rPr>
          <w:rFonts w:eastAsia="Times New Roman"/>
          <w:i/>
          <w:iCs/>
          <w:color w:val="000000"/>
        </w:rPr>
        <w:t xml:space="preserve">. </w:t>
      </w:r>
      <w:r w:rsidRPr="007766F2">
        <w:rPr>
          <w:rFonts w:eastAsia="Times New Roman"/>
          <w:i/>
          <w:iCs/>
          <w:color w:val="000000"/>
        </w:rPr>
        <w:t>One of those things was if a subject came up that hadn't been a special interest before and then every little bit it would come up again, we should pay special attention to it</w:t>
      </w:r>
      <w:r>
        <w:rPr>
          <w:rFonts w:eastAsia="Times New Roman"/>
          <w:i/>
          <w:iCs/>
          <w:color w:val="000000"/>
        </w:rPr>
        <w:t>.</w:t>
      </w:r>
    </w:p>
    <w:p w:rsidR="00515D7E" w:rsidRPr="00C53DB5" w:rsidRDefault="00515D7E" w:rsidP="00515D7E">
      <w:pPr>
        <w:pStyle w:val="Standard"/>
        <w:widowControl/>
        <w:spacing w:after="120" w:line="480" w:lineRule="auto"/>
        <w:ind w:left="720"/>
      </w:pPr>
      <w:r w:rsidRPr="007766F2">
        <w:rPr>
          <w:rFonts w:eastAsia="Times New Roman"/>
          <w:i/>
          <w:iCs/>
          <w:color w:val="000000"/>
        </w:rPr>
        <w:t xml:space="preserve">I read an article about </w:t>
      </w:r>
      <w:r w:rsidRPr="008776F2">
        <w:rPr>
          <w:rFonts w:eastAsia="Times New Roman"/>
          <w:i/>
          <w:iCs/>
          <w:color w:val="000000"/>
        </w:rPr>
        <w:t>Alaska and then just about every piece of paper I picked up, there was something about Alaska</w:t>
      </w:r>
      <w:r w:rsidR="00C13D73" w:rsidRPr="008776F2">
        <w:rPr>
          <w:rFonts w:eastAsia="Times New Roman"/>
          <w:i/>
          <w:iCs/>
          <w:color w:val="000000"/>
        </w:rPr>
        <w:t xml:space="preserve">. </w:t>
      </w:r>
      <w:r w:rsidRPr="008776F2">
        <w:rPr>
          <w:rFonts w:eastAsia="Times New Roman"/>
          <w:i/>
          <w:iCs/>
          <w:color w:val="000000"/>
        </w:rPr>
        <w:t>Also, I wanted to get some property of my own,</w:t>
      </w:r>
      <w:r w:rsidRPr="007766F2">
        <w:rPr>
          <w:rFonts w:eastAsia="Times New Roman"/>
          <w:i/>
          <w:iCs/>
          <w:color w:val="000000"/>
        </w:rPr>
        <w:t xml:space="preserve"> and that looked like a possibility of doing it, and so I decided to see if I could</w:t>
      </w:r>
      <w:r w:rsidRPr="00C53DB5">
        <w:rPr>
          <w:rFonts w:eastAsia="Times New Roman"/>
          <w:iCs/>
          <w:color w:val="000000"/>
        </w:rPr>
        <w:t xml:space="preserve">.  </w:t>
      </w:r>
    </w:p>
    <w:p w:rsidR="00515D7E" w:rsidRPr="00550769" w:rsidRDefault="00515D7E" w:rsidP="00515D7E">
      <w:pPr>
        <w:pStyle w:val="Standard"/>
        <w:widowControl/>
        <w:spacing w:after="120" w:line="480" w:lineRule="auto"/>
        <w:rPr>
          <w:rFonts w:eastAsia="Times New Roman"/>
        </w:rPr>
      </w:pPr>
      <w:r w:rsidRPr="00550769">
        <w:rPr>
          <w:rFonts w:eastAsia="Times New Roman"/>
        </w:rPr>
        <w:t>Under the Homestead Act of 1862, farmers who would live on the land, farm it, and build certain improvements could acquire title to 160 acres of land, or</w:t>
      </w:r>
      <w:r>
        <w:rPr>
          <w:rFonts w:eastAsia="Times New Roman"/>
        </w:rPr>
        <w:t>—with an act added in 1898—</w:t>
      </w:r>
      <w:r w:rsidRPr="00550769">
        <w:rPr>
          <w:rFonts w:eastAsia="Times New Roman"/>
        </w:rPr>
        <w:t>80</w:t>
      </w:r>
      <w:r>
        <w:rPr>
          <w:rFonts w:eastAsia="Times New Roman"/>
        </w:rPr>
        <w:t xml:space="preserve"> </w:t>
      </w:r>
      <w:r w:rsidRPr="00550769">
        <w:rPr>
          <w:rFonts w:eastAsia="Times New Roman"/>
        </w:rPr>
        <w:t>acres in Alaska</w:t>
      </w:r>
      <w:r w:rsidR="00C13D73" w:rsidRPr="00550769">
        <w:rPr>
          <w:rFonts w:eastAsia="Times New Roman"/>
        </w:rPr>
        <w:t xml:space="preserve">. </w:t>
      </w:r>
      <w:r w:rsidRPr="00550769">
        <w:rPr>
          <w:rFonts w:eastAsia="Times New Roman"/>
        </w:rPr>
        <w:t>This is what seemed to offer a way into land ownership to Oliver, as it had to his forefathers.</w:t>
      </w:r>
    </w:p>
    <w:p w:rsidR="00515D7E" w:rsidRPr="00BA67BD" w:rsidRDefault="00515D7E" w:rsidP="00515D7E">
      <w:pPr>
        <w:pStyle w:val="Standard"/>
        <w:widowControl/>
        <w:spacing w:after="120" w:line="480" w:lineRule="auto"/>
        <w:rPr>
          <w:rFonts w:eastAsia="Times New Roman"/>
          <w:vertAlign w:val="superscript"/>
        </w:rPr>
      </w:pPr>
      <w:r w:rsidRPr="000C5391">
        <w:rPr>
          <w:rFonts w:eastAsia="Times New Roman"/>
        </w:rPr>
        <w:t>Under the provisions of the Act, millions of Americans had settled large areas of the West and Midwest</w:t>
      </w:r>
      <w:r w:rsidR="00C13D73" w:rsidRPr="000C5391">
        <w:rPr>
          <w:rFonts w:eastAsia="Times New Roman"/>
        </w:rPr>
        <w:t xml:space="preserve">. </w:t>
      </w:r>
      <w:r w:rsidRPr="000C5391">
        <w:rPr>
          <w:rFonts w:eastAsia="Times New Roman"/>
        </w:rPr>
        <w:t>By 1934, 1.6 million homesteads had been granted, some 270 million acres—about one-tenth of all federally</w:t>
      </w:r>
      <w:r>
        <w:rPr>
          <w:rFonts w:eastAsia="Times New Roman"/>
        </w:rPr>
        <w:t>-</w:t>
      </w:r>
      <w:r w:rsidRPr="000C5391">
        <w:rPr>
          <w:rFonts w:eastAsia="Times New Roman"/>
        </w:rPr>
        <w:t>owned land in the United States.</w:t>
      </w:r>
      <w:r>
        <w:rPr>
          <w:rFonts w:eastAsia="Times New Roman"/>
          <w:vertAlign w:val="superscript"/>
        </w:rPr>
        <w:t>4</w:t>
      </w:r>
    </w:p>
    <w:p w:rsidR="00515D7E" w:rsidRPr="00537F6F" w:rsidRDefault="00515D7E" w:rsidP="00515D7E">
      <w:pPr>
        <w:pStyle w:val="Standard"/>
        <w:widowControl/>
        <w:spacing w:after="120" w:line="480" w:lineRule="auto"/>
        <w:rPr>
          <w:rFonts w:eastAsia="Times New Roman"/>
        </w:rPr>
      </w:pPr>
      <w:r w:rsidRPr="000C5391">
        <w:rPr>
          <w:rFonts w:eastAsia="Times New Roman"/>
        </w:rPr>
        <w:t>As he conducted his research in 1950, Oliver found that most of the usable land in the West and Midwest had already been claimed</w:t>
      </w:r>
      <w:r w:rsidR="00C13D73" w:rsidRPr="000C5391">
        <w:rPr>
          <w:rFonts w:eastAsia="Times New Roman"/>
        </w:rPr>
        <w:t xml:space="preserve">. </w:t>
      </w:r>
      <w:r w:rsidRPr="000C5391">
        <w:rPr>
          <w:rFonts w:eastAsia="Times New Roman"/>
        </w:rPr>
        <w:t>However, land was still available in Alaska</w:t>
      </w:r>
      <w:r w:rsidRPr="00537F6F">
        <w:rPr>
          <w:rFonts w:eastAsia="Times New Roman"/>
        </w:rPr>
        <w:t>.</w:t>
      </w:r>
    </w:p>
    <w:p w:rsidR="00515D7E" w:rsidRPr="003324C9" w:rsidRDefault="00515D7E" w:rsidP="00515D7E">
      <w:pPr>
        <w:pStyle w:val="Standard"/>
        <w:widowControl/>
        <w:spacing w:after="120" w:line="480" w:lineRule="auto"/>
        <w:rPr>
          <w:rFonts w:eastAsia="Times New Roman"/>
          <w:color w:val="000000"/>
        </w:rPr>
      </w:pPr>
      <w:r w:rsidRPr="003324C9">
        <w:rPr>
          <w:rFonts w:eastAsia="Times New Roman"/>
          <w:color w:val="000000"/>
        </w:rPr>
        <w:t xml:space="preserve">The United States </w:t>
      </w:r>
      <w:r w:rsidRPr="003324C9">
        <w:rPr>
          <w:rFonts w:eastAsia="Times New Roman"/>
        </w:rPr>
        <w:t>had</w:t>
      </w:r>
      <w:r w:rsidRPr="003324C9">
        <w:rPr>
          <w:rFonts w:eastAsia="Times New Roman"/>
          <w:color w:val="000000"/>
        </w:rPr>
        <w:t xml:space="preserve"> expressed interest in acquiring Alaska as early as the </w:t>
      </w:r>
      <w:r w:rsidRPr="003324C9">
        <w:rPr>
          <w:rFonts w:eastAsia="Times New Roman"/>
        </w:rPr>
        <w:t>1840’s</w:t>
      </w:r>
      <w:r w:rsidRPr="003324C9">
        <w:rPr>
          <w:rFonts w:eastAsia="Times New Roman"/>
          <w:color w:val="000000"/>
        </w:rPr>
        <w:t xml:space="preserve">, but </w:t>
      </w:r>
      <w:r w:rsidRPr="003324C9">
        <w:rPr>
          <w:rFonts w:eastAsia="Times New Roman"/>
        </w:rPr>
        <w:t xml:space="preserve">had </w:t>
      </w:r>
      <w:r w:rsidRPr="003324C9">
        <w:rPr>
          <w:rFonts w:eastAsia="Times New Roman"/>
          <w:color w:val="000000"/>
        </w:rPr>
        <w:t>shelved the idea until after the Civil War</w:t>
      </w:r>
      <w:r w:rsidRPr="003324C9">
        <w:rPr>
          <w:rFonts w:eastAsia="Times New Roman"/>
        </w:rPr>
        <w:t>.</w:t>
      </w:r>
    </w:p>
    <w:p w:rsidR="00515D7E" w:rsidRPr="003324C9" w:rsidRDefault="00515D7E" w:rsidP="00515D7E">
      <w:pPr>
        <w:pStyle w:val="NormalWeb"/>
        <w:shd w:val="clear" w:color="auto" w:fill="FFFFFF"/>
        <w:spacing w:before="120" w:after="120" w:line="480" w:lineRule="auto"/>
      </w:pPr>
      <w:r w:rsidRPr="003324C9">
        <w:t>The Russians had offered to sell the territory to the United States in 1859, hoping that its presence in the region would offset the plans of Russia’s greatest regional rival, Great Britain</w:t>
      </w:r>
      <w:r w:rsidR="00C13D73" w:rsidRPr="003324C9">
        <w:t xml:space="preserve">. </w:t>
      </w:r>
      <w:r w:rsidRPr="003324C9">
        <w:t>However, the</w:t>
      </w:r>
      <w:r w:rsidRPr="003324C9">
        <w:rPr>
          <w:rStyle w:val="apple-converted-space"/>
        </w:rPr>
        <w:t xml:space="preserve"> </w:t>
      </w:r>
      <w:hyperlink r:id="rId46" w:tooltip="American Civil War" w:history="1">
        <w:r w:rsidRPr="00A43450">
          <w:rPr>
            <w:rStyle w:val="Hyperlink"/>
            <w:color w:val="auto"/>
            <w:u w:val="none"/>
          </w:rPr>
          <w:t>American Civil War</w:t>
        </w:r>
      </w:hyperlink>
      <w:r w:rsidRPr="003324C9">
        <w:rPr>
          <w:rStyle w:val="apple-converted-space"/>
        </w:rPr>
        <w:t xml:space="preserve"> </w:t>
      </w:r>
      <w:r w:rsidRPr="003324C9">
        <w:t xml:space="preserve">was a more pressing concern in Washington, and no deal was reached. </w:t>
      </w:r>
    </w:p>
    <w:p w:rsidR="00515D7E" w:rsidRPr="003324C9" w:rsidRDefault="00515D7E" w:rsidP="00515D7E">
      <w:pPr>
        <w:pStyle w:val="NormalWeb"/>
        <w:shd w:val="clear" w:color="auto" w:fill="FFFFFF"/>
        <w:spacing w:before="120" w:after="120" w:line="480" w:lineRule="auto"/>
      </w:pPr>
      <w:r w:rsidRPr="003324C9">
        <w:t>Russia continued to see an opportunity to weaken British power by causing British Columbia to be surrounded or annexed by American territory</w:t>
      </w:r>
      <w:r w:rsidR="00C13D73" w:rsidRPr="003324C9">
        <w:t>.</w:t>
      </w:r>
      <w:r w:rsidR="00C13D73" w:rsidRPr="003324C9">
        <w:rPr>
          <w:rStyle w:val="apple-converted-space"/>
        </w:rPr>
        <w:t xml:space="preserve"> </w:t>
      </w:r>
      <w:r w:rsidRPr="003324C9">
        <w:rPr>
          <w:rStyle w:val="apple-converted-space"/>
        </w:rPr>
        <w:t>In early March, 1867, f</w:t>
      </w:r>
      <w:r w:rsidRPr="003324C9">
        <w:t xml:space="preserve">ollowing the Union victory in the Civil War, the Tsar instructed the Russian minister to the United States to resume negotiations with Secretary of State William Seward.  </w:t>
      </w:r>
    </w:p>
    <w:p w:rsidR="00515D7E" w:rsidRPr="003324C9" w:rsidRDefault="00515D7E" w:rsidP="00515D7E">
      <w:pPr>
        <w:pStyle w:val="NormalWeb"/>
        <w:shd w:val="clear" w:color="auto" w:fill="FFFFFF"/>
        <w:spacing w:before="120" w:after="120" w:line="480" w:lineRule="auto"/>
        <w:rPr>
          <w:vertAlign w:val="superscript"/>
        </w:rPr>
      </w:pPr>
      <w:r w:rsidRPr="003324C9">
        <w:t>After an all-night session, the negotiations concluded with the signing of a treaty on March 30, 1867</w:t>
      </w:r>
      <w:r w:rsidR="00C13D73" w:rsidRPr="003324C9">
        <w:t xml:space="preserve">. </w:t>
      </w:r>
      <w:r w:rsidRPr="003324C9">
        <w:t>The purchase price was set at $7.2 million, or about two cents per acre</w:t>
      </w:r>
      <w:r w:rsidR="00C13D73" w:rsidRPr="003324C9">
        <w:t xml:space="preserve">. </w:t>
      </w:r>
      <w:proofErr w:type="gramStart"/>
      <w:r w:rsidRPr="003324C9">
        <w:t>(I</w:t>
      </w:r>
      <w:r w:rsidRPr="003324C9">
        <w:rPr>
          <w:shd w:val="clear" w:color="auto" w:fill="F9F9F9"/>
        </w:rPr>
        <w:t>n 2014 dollars, $119 million or eight cents an acre.)</w:t>
      </w:r>
      <w:proofErr w:type="gramEnd"/>
    </w:p>
    <w:p w:rsidR="00515D7E" w:rsidRPr="003324C9" w:rsidRDefault="00515D7E" w:rsidP="00515D7E">
      <w:pPr>
        <w:pStyle w:val="Standard"/>
        <w:widowControl/>
        <w:spacing w:after="120" w:line="480" w:lineRule="auto"/>
        <w:rPr>
          <w:rFonts w:eastAsia="Times New Roman"/>
        </w:rPr>
      </w:pPr>
      <w:r w:rsidRPr="003324C9">
        <w:rPr>
          <w:rFonts w:eastAsia="Times New Roman"/>
        </w:rPr>
        <w:t>Although the public had mixed feelings and referred to th</w:t>
      </w:r>
      <w:r w:rsidR="002B54D4">
        <w:rPr>
          <w:rFonts w:eastAsia="Times New Roman"/>
        </w:rPr>
        <w:t>e agreement as "Seward's Folly,”</w:t>
      </w:r>
      <w:r w:rsidRPr="003324C9">
        <w:rPr>
          <w:rFonts w:eastAsia="Times New Roman"/>
        </w:rPr>
        <w:t xml:space="preserve"> President Andrew Johnson agreed</w:t>
      </w:r>
      <w:r w:rsidR="002B54D4">
        <w:rPr>
          <w:rFonts w:eastAsia="Times New Roman"/>
        </w:rPr>
        <w:t xml:space="preserve"> to the plan</w:t>
      </w:r>
      <w:r w:rsidR="00C13D73" w:rsidRPr="003324C9">
        <w:rPr>
          <w:rFonts w:eastAsia="Times New Roman"/>
        </w:rPr>
        <w:t xml:space="preserve">. </w:t>
      </w:r>
      <w:r w:rsidRPr="003324C9">
        <w:rPr>
          <w:rFonts w:eastAsia="Times New Roman"/>
        </w:rPr>
        <w:t>Congress approved the treaty for the transfer by a wide margin and paid Russia, in gold</w:t>
      </w:r>
      <w:r w:rsidR="00C13D73" w:rsidRPr="003324C9">
        <w:rPr>
          <w:rFonts w:eastAsia="Times New Roman"/>
        </w:rPr>
        <w:t xml:space="preserve">. </w:t>
      </w:r>
      <w:r w:rsidRPr="003324C9">
        <w:rPr>
          <w:rFonts w:eastAsia="Times New Roman"/>
        </w:rPr>
        <w:t>The transfer ceremony took place in Sitka in October, 1867.</w:t>
      </w:r>
      <w:r w:rsidRPr="003324C9">
        <w:rPr>
          <w:rFonts w:eastAsia="Times New Roman"/>
          <w:vertAlign w:val="superscript"/>
        </w:rPr>
        <w:t>5</w:t>
      </w:r>
      <w:r w:rsidRPr="003324C9">
        <w:rPr>
          <w:rFonts w:eastAsia="Times New Roman"/>
        </w:rPr>
        <w:t xml:space="preserve">  </w:t>
      </w:r>
    </w:p>
    <w:p w:rsidR="00515D7E" w:rsidRPr="003324C9" w:rsidRDefault="00515D7E" w:rsidP="00515D7E">
      <w:pPr>
        <w:pStyle w:val="Standard"/>
        <w:widowControl/>
        <w:spacing w:after="120" w:line="480" w:lineRule="auto"/>
        <w:rPr>
          <w:rFonts w:eastAsia="Times New Roman"/>
        </w:rPr>
      </w:pPr>
      <w:r w:rsidRPr="003324C9">
        <w:rPr>
          <w:rFonts w:eastAsia="Times New Roman"/>
        </w:rPr>
        <w:t xml:space="preserve">When asked what he considered to be his greatest achievement as Secretary of State, Seward replied "The purchase of Alaska—but it will take the people a generation to find it out.” </w:t>
      </w:r>
      <w:r w:rsidRPr="003324C9">
        <w:rPr>
          <w:rFonts w:eastAsia="Times New Roman"/>
          <w:vertAlign w:val="superscript"/>
        </w:rPr>
        <w:t>6</w:t>
      </w:r>
    </w:p>
    <w:p w:rsidR="00515D7E" w:rsidRDefault="00515D7E" w:rsidP="00515D7E">
      <w:pPr>
        <w:pStyle w:val="Standard"/>
        <w:widowControl/>
        <w:spacing w:after="120" w:line="480" w:lineRule="auto"/>
        <w:rPr>
          <w:rFonts w:eastAsia="Times New Roman" w:cs="Times New Roman"/>
        </w:rPr>
      </w:pPr>
      <w:r w:rsidRPr="003324C9">
        <w:rPr>
          <w:rFonts w:eastAsia="Times New Roman"/>
        </w:rPr>
        <w:t>Later changes to the 1898 act extending the Homestead Act to Alaska Territory increased the amount of land that could be claimed from 80 to 160 acres, allowed claimants to file for five-acre homesites, and created a special program for returning veterans who wanted to farm in Alaska.</w:t>
      </w:r>
      <w:r w:rsidRPr="003324C9">
        <w:rPr>
          <w:rFonts w:eastAsia="Times New Roman"/>
          <w:vertAlign w:val="superscript"/>
        </w:rPr>
        <w:t>7</w:t>
      </w:r>
    </w:p>
    <w:p w:rsidR="00515D7E" w:rsidRPr="007367EF" w:rsidRDefault="00515D7E" w:rsidP="00515D7E">
      <w:pPr>
        <w:pStyle w:val="Standard"/>
        <w:widowControl/>
        <w:spacing w:after="120" w:line="480" w:lineRule="auto"/>
        <w:rPr>
          <w:rFonts w:eastAsia="Times New Roman"/>
        </w:rPr>
      </w:pPr>
      <w:r w:rsidRPr="007367EF">
        <w:rPr>
          <w:rFonts w:eastAsia="Times New Roman"/>
        </w:rPr>
        <w:t>Another incentive was the newly opened Alaska Highway. Built during World War II to aid the war effort, the road, mostly gravel, had a reputation as a rough and challenging drive</w:t>
      </w:r>
      <w:r w:rsidR="00C13D73" w:rsidRPr="007367EF">
        <w:rPr>
          <w:rFonts w:eastAsia="Times New Roman"/>
        </w:rPr>
        <w:t xml:space="preserve">. </w:t>
      </w:r>
      <w:r w:rsidRPr="007367EF">
        <w:rPr>
          <w:rFonts w:eastAsia="Times New Roman"/>
        </w:rPr>
        <w:t>Still, it made a way for those with a sense of adventure and pioneer spirit to travel north.</w:t>
      </w:r>
    </w:p>
    <w:p w:rsidR="00515D7E" w:rsidRPr="00103824" w:rsidRDefault="00515D7E" w:rsidP="00515D7E">
      <w:pPr>
        <w:pStyle w:val="Standard"/>
        <w:widowControl/>
        <w:spacing w:after="120" w:line="480" w:lineRule="auto"/>
        <w:rPr>
          <w:rFonts w:eastAsia="Times New Roman"/>
        </w:rPr>
      </w:pPr>
      <w:r>
        <w:rPr>
          <w:rFonts w:eastAsia="Times New Roman"/>
        </w:rPr>
        <w:t>The</w:t>
      </w:r>
      <w:r w:rsidRPr="009E6701">
        <w:rPr>
          <w:rFonts w:eastAsia="Times New Roman"/>
        </w:rPr>
        <w:t xml:space="preserve"> changes to the Homestead Act and the newly-opened land route </w:t>
      </w:r>
      <w:r>
        <w:rPr>
          <w:rFonts w:eastAsia="Times New Roman"/>
        </w:rPr>
        <w:t>gave</w:t>
      </w:r>
      <w:r w:rsidRPr="009E6701">
        <w:rPr>
          <w:rFonts w:eastAsia="Times New Roman"/>
        </w:rPr>
        <w:t xml:space="preserve"> Oliver incentives for moving to Alaska, and he decided to relocate</w:t>
      </w:r>
      <w:r w:rsidR="00C13D73" w:rsidRPr="009E6701">
        <w:rPr>
          <w:rFonts w:eastAsia="Times New Roman"/>
        </w:rPr>
        <w:t xml:space="preserve">. </w:t>
      </w:r>
      <w:r w:rsidRPr="009E6701">
        <w:rPr>
          <w:rFonts w:eastAsia="Times New Roman"/>
        </w:rPr>
        <w:t xml:space="preserve">He and his young family were still living at Warm Lake, Idaho at the time.  </w:t>
      </w:r>
    </w:p>
    <w:p w:rsidR="00515D7E" w:rsidRPr="009E6701" w:rsidRDefault="00515D7E" w:rsidP="00515D7E">
      <w:pPr>
        <w:pStyle w:val="Standard"/>
        <w:widowControl/>
        <w:spacing w:after="120" w:line="480" w:lineRule="auto"/>
        <w:rPr>
          <w:rFonts w:eastAsia="Times New Roman"/>
        </w:rPr>
      </w:pPr>
      <w:r w:rsidRPr="009E6701">
        <w:rPr>
          <w:rFonts w:eastAsia="Times New Roman"/>
        </w:rPr>
        <w:t>However, Rene’s enthusiasm lagged behind his</w:t>
      </w:r>
      <w:r w:rsidR="00C13D73" w:rsidRPr="009E6701">
        <w:rPr>
          <w:rFonts w:eastAsia="Times New Roman"/>
        </w:rPr>
        <w:t xml:space="preserve">. </w:t>
      </w:r>
      <w:r w:rsidRPr="009E6701">
        <w:rPr>
          <w:rFonts w:eastAsia="Times New Roman"/>
        </w:rPr>
        <w:t>She was enjoying their life in Idaho, and she loved being close to her mother, Oliver's family, and her friends</w:t>
      </w:r>
      <w:r w:rsidR="00C13D73" w:rsidRPr="009E6701">
        <w:rPr>
          <w:rFonts w:eastAsia="Times New Roman"/>
        </w:rPr>
        <w:t xml:space="preserve">. </w:t>
      </w:r>
      <w:r w:rsidRPr="009E6701">
        <w:rPr>
          <w:rFonts w:eastAsia="Times New Roman"/>
        </w:rPr>
        <w:t>She also had two small children to think about</w:t>
      </w:r>
      <w:r w:rsidR="00C13D73" w:rsidRPr="009E6701">
        <w:rPr>
          <w:rFonts w:eastAsia="Times New Roman"/>
        </w:rPr>
        <w:t xml:space="preserve">. </w:t>
      </w:r>
      <w:r w:rsidRPr="009E6701">
        <w:rPr>
          <w:rFonts w:eastAsia="Times New Roman"/>
        </w:rPr>
        <w:t>Her parents even drove up from Nampa in a futile attempt to talk Oliver out of his scheme.</w:t>
      </w:r>
    </w:p>
    <w:p w:rsidR="00515D7E" w:rsidRDefault="00515D7E" w:rsidP="00515D7E">
      <w:pPr>
        <w:pStyle w:val="Standard"/>
        <w:widowControl/>
        <w:spacing w:after="120" w:line="480" w:lineRule="auto"/>
        <w:rPr>
          <w:rFonts w:eastAsia="Times New Roman"/>
        </w:rPr>
      </w:pPr>
      <w:r w:rsidRPr="007367EF">
        <w:rPr>
          <w:rFonts w:eastAsia="Times New Roman"/>
        </w:rPr>
        <w:t xml:space="preserve">He remained adamant, and </w:t>
      </w:r>
      <w:r w:rsidRPr="00103824">
        <w:rPr>
          <w:rFonts w:eastAsia="Times New Roman"/>
        </w:rPr>
        <w:t>e</w:t>
      </w:r>
      <w:r>
        <w:rPr>
          <w:rFonts w:eastAsia="Times New Roman"/>
        </w:rPr>
        <w:t>ventually</w:t>
      </w:r>
      <w:r w:rsidRPr="00103824">
        <w:rPr>
          <w:rFonts w:eastAsia="Times New Roman"/>
        </w:rPr>
        <w:t xml:space="preserve"> </w:t>
      </w:r>
      <w:r w:rsidRPr="007367EF">
        <w:rPr>
          <w:rFonts w:eastAsia="Times New Roman"/>
        </w:rPr>
        <w:t xml:space="preserve">the family </w:t>
      </w:r>
      <w:r w:rsidRPr="00103824">
        <w:rPr>
          <w:rFonts w:eastAsia="Times New Roman"/>
        </w:rPr>
        <w:t xml:space="preserve">reconciled themselves to the inevitable, dried their tears, and turned their attention to </w:t>
      </w:r>
      <w:r w:rsidRPr="009E6701">
        <w:rPr>
          <w:rFonts w:eastAsia="Times New Roman"/>
        </w:rPr>
        <w:t>preparations</w:t>
      </w:r>
      <w:r>
        <w:rPr>
          <w:rFonts w:eastAsia="Times New Roman"/>
        </w:rPr>
        <w:t xml:space="preserve"> </w:t>
      </w:r>
      <w:r w:rsidRPr="00103824">
        <w:rPr>
          <w:rFonts w:eastAsia="Times New Roman"/>
        </w:rPr>
        <w:t>for the trip</w:t>
      </w:r>
      <w:r w:rsidR="00C13D73" w:rsidRPr="00103824">
        <w:rPr>
          <w:rFonts w:eastAsia="Times New Roman"/>
        </w:rPr>
        <w:t xml:space="preserve">. </w:t>
      </w:r>
      <w:r w:rsidRPr="00103824">
        <w:rPr>
          <w:rFonts w:eastAsia="Times New Roman"/>
        </w:rPr>
        <w:t>Oliver purchased a trailer and a Pontiac coupe with a gas</w:t>
      </w:r>
      <w:r>
        <w:rPr>
          <w:rFonts w:eastAsia="Times New Roman"/>
        </w:rPr>
        <w:t>-</w:t>
      </w:r>
      <w:r w:rsidRPr="00103824">
        <w:rPr>
          <w:rFonts w:eastAsia="Times New Roman"/>
        </w:rPr>
        <w:t xml:space="preserve">guzzling Buick engine </w:t>
      </w:r>
      <w:r w:rsidRPr="009E6701">
        <w:rPr>
          <w:rFonts w:eastAsia="Times New Roman"/>
        </w:rPr>
        <w:t xml:space="preserve">that was </w:t>
      </w:r>
      <w:r w:rsidRPr="00103824">
        <w:rPr>
          <w:rFonts w:eastAsia="Times New Roman"/>
        </w:rPr>
        <w:t>heavy enough to pull it, and by August of 1951 they were ready to roll.</w:t>
      </w:r>
    </w:p>
    <w:p w:rsidR="00515D7E" w:rsidRPr="009E6701" w:rsidRDefault="00515D7E" w:rsidP="00515D7E">
      <w:pPr>
        <w:pStyle w:val="Standard"/>
        <w:widowControl/>
        <w:spacing w:after="120" w:line="480" w:lineRule="auto"/>
        <w:rPr>
          <w:rFonts w:eastAsia="Times New Roman"/>
        </w:rPr>
      </w:pPr>
      <w:r w:rsidRPr="009E6701">
        <w:rPr>
          <w:rFonts w:eastAsia="Times New Roman"/>
        </w:rPr>
        <w:t>After one more round of tearful goodbyes, they headed for Edmonton, Alberta, the only route from Idaho to the beginning of the Alaska Highway</w:t>
      </w:r>
      <w:r w:rsidR="00C13D73" w:rsidRPr="009E6701">
        <w:rPr>
          <w:rFonts w:eastAsia="Times New Roman"/>
        </w:rPr>
        <w:t xml:space="preserve">. </w:t>
      </w:r>
      <w:r w:rsidRPr="009E6701">
        <w:rPr>
          <w:rFonts w:eastAsia="Times New Roman"/>
        </w:rPr>
        <w:t>Oliver apparently took the highway in stride</w:t>
      </w:r>
      <w:r w:rsidR="00C13D73" w:rsidRPr="009E6701">
        <w:rPr>
          <w:rFonts w:eastAsia="Times New Roman"/>
        </w:rPr>
        <w:t xml:space="preserve">. </w:t>
      </w:r>
      <w:r w:rsidRPr="009E6701">
        <w:rPr>
          <w:rFonts w:eastAsia="Times New Roman"/>
        </w:rPr>
        <w:t xml:space="preserve">After all, he had long experience in driving trucks on the narrow, winding roads of Idaho's mountain country.  </w:t>
      </w:r>
    </w:p>
    <w:p w:rsidR="00515D7E" w:rsidRPr="009E6701" w:rsidRDefault="00515D7E" w:rsidP="00515D7E">
      <w:pPr>
        <w:pStyle w:val="Standard"/>
        <w:widowControl/>
        <w:spacing w:after="120" w:line="480" w:lineRule="auto"/>
        <w:rPr>
          <w:rFonts w:eastAsia="Times New Roman"/>
        </w:rPr>
      </w:pPr>
      <w:r w:rsidRPr="009E6701">
        <w:rPr>
          <w:rFonts w:eastAsia="Times New Roman"/>
        </w:rPr>
        <w:t>The beauty and variety of the scenery—farms, mountains, glaciers, rolling planes</w:t>
      </w:r>
      <w:r>
        <w:rPr>
          <w:rFonts w:eastAsia="Times New Roman"/>
        </w:rPr>
        <w:t>,</w:t>
      </w:r>
      <w:r w:rsidRPr="009E6701">
        <w:rPr>
          <w:rFonts w:eastAsia="Times New Roman"/>
        </w:rPr>
        <w:t xml:space="preserve"> and rivers—offset the length of the trip and the challenging conditions</w:t>
      </w:r>
      <w:r w:rsidR="00C13D73" w:rsidRPr="009E6701">
        <w:rPr>
          <w:rFonts w:eastAsia="Times New Roman"/>
        </w:rPr>
        <w:t xml:space="preserve">. </w:t>
      </w:r>
      <w:r w:rsidRPr="009E6701">
        <w:rPr>
          <w:rFonts w:eastAsia="Times New Roman"/>
        </w:rPr>
        <w:t xml:space="preserve">Neither </w:t>
      </w:r>
      <w:r w:rsidRPr="007367EF">
        <w:rPr>
          <w:rFonts w:eastAsia="Times New Roman"/>
        </w:rPr>
        <w:t>Oliver</w:t>
      </w:r>
      <w:r>
        <w:rPr>
          <w:rFonts w:eastAsia="Times New Roman"/>
        </w:rPr>
        <w:t xml:space="preserve"> </w:t>
      </w:r>
      <w:r w:rsidRPr="009E6701">
        <w:rPr>
          <w:rFonts w:eastAsia="Times New Roman"/>
        </w:rPr>
        <w:t xml:space="preserve">nor Rene, in their accounts, remarked much on the notorious roughness of the road.  </w:t>
      </w:r>
    </w:p>
    <w:p w:rsidR="00515D7E" w:rsidRPr="009E6701" w:rsidRDefault="00515D7E" w:rsidP="00515D7E">
      <w:pPr>
        <w:pStyle w:val="Standard"/>
        <w:widowControl/>
        <w:spacing w:after="120" w:line="480" w:lineRule="auto"/>
        <w:rPr>
          <w:rFonts w:eastAsia="Times New Roman"/>
          <w:strike/>
        </w:rPr>
      </w:pPr>
      <w:r w:rsidRPr="009E6701">
        <w:rPr>
          <w:rFonts w:eastAsia="Times New Roman"/>
        </w:rPr>
        <w:t>The family camped in a tent at night, unless they had put in so many hours driving that they simply slept in the car</w:t>
      </w:r>
      <w:r w:rsidR="00C13D73" w:rsidRPr="009E6701">
        <w:rPr>
          <w:rFonts w:eastAsia="Times New Roman"/>
        </w:rPr>
        <w:t xml:space="preserve">. </w:t>
      </w:r>
      <w:r w:rsidRPr="009E6701">
        <w:rPr>
          <w:rFonts w:eastAsia="Times New Roman"/>
        </w:rPr>
        <w:t>Every afternoon, preschoolers Richard and Dorene napped foot to foot in the back seat.</w:t>
      </w:r>
    </w:p>
    <w:p w:rsidR="00515D7E" w:rsidRPr="00103824" w:rsidRDefault="00515D7E" w:rsidP="00515D7E">
      <w:pPr>
        <w:pStyle w:val="Standard"/>
        <w:widowControl/>
        <w:spacing w:after="120" w:line="480" w:lineRule="auto"/>
        <w:rPr>
          <w:rFonts w:eastAsia="Times New Roman"/>
        </w:rPr>
      </w:pPr>
      <w:r w:rsidRPr="00103824">
        <w:rPr>
          <w:rFonts w:eastAsia="Times New Roman"/>
        </w:rPr>
        <w:t xml:space="preserve">The Cameron family arrived in </w:t>
      </w:r>
      <w:r w:rsidRPr="009E6701">
        <w:rPr>
          <w:rFonts w:eastAsia="Times New Roman"/>
        </w:rPr>
        <w:t>Fairbanks</w:t>
      </w:r>
      <w:r w:rsidRPr="00544F59">
        <w:rPr>
          <w:rFonts w:eastAsia="Times New Roman"/>
          <w:color w:val="0070C0"/>
        </w:rPr>
        <w:t xml:space="preserve"> </w:t>
      </w:r>
      <w:r w:rsidRPr="00103824">
        <w:rPr>
          <w:rFonts w:eastAsia="Times New Roman"/>
        </w:rPr>
        <w:t>just after Labor Day, 1951.</w:t>
      </w:r>
    </w:p>
    <w:p w:rsidR="00515D7E" w:rsidRDefault="00515D7E" w:rsidP="00515D7E">
      <w:pPr>
        <w:pStyle w:val="Standard"/>
        <w:widowControl/>
        <w:pBdr>
          <w:bottom w:val="single" w:sz="12" w:space="1" w:color="auto"/>
        </w:pBdr>
        <w:spacing w:after="120" w:line="480" w:lineRule="auto"/>
        <w:rPr>
          <w:rFonts w:eastAsia="Times New Roman"/>
          <w:color w:val="000000"/>
        </w:rPr>
      </w:pPr>
    </w:p>
    <w:p w:rsidR="00515D7E" w:rsidRDefault="00515D7E" w:rsidP="00515D7E">
      <w:pPr>
        <w:pStyle w:val="Standard"/>
        <w:spacing w:after="120" w:line="480" w:lineRule="auto"/>
      </w:pPr>
      <w:r>
        <w:rPr>
          <w:vertAlign w:val="superscript"/>
        </w:rPr>
        <w:t>1</w:t>
      </w:r>
      <w:r w:rsidRPr="00567E30">
        <w:t>The original Siegfried Line was a line of defensive forts and tank defenses built by Germany in northern France during World War I. In English, "Siegfried line" more commonly refers to the similar World War II defense line that was built during the 1930s</w:t>
      </w:r>
      <w:r w:rsidR="00C13D73" w:rsidRPr="00567E30">
        <w:t xml:space="preserve">. </w:t>
      </w:r>
      <w:r w:rsidRPr="00567E30">
        <w:t>It stretched more than 390 miles and consisted of more than 18,000 bunkers, tunnels and tank traps</w:t>
      </w:r>
      <w:r w:rsidR="00C13D73" w:rsidRPr="00567E30">
        <w:t xml:space="preserve">. </w:t>
      </w:r>
      <w:hyperlink r:id="rId47" w:history="1">
        <w:r w:rsidRPr="00567E30">
          <w:rPr>
            <w:rStyle w:val="Hyperlink"/>
          </w:rPr>
          <w:t>http://en.wikipedia.org/wiki/Siegfried_Line</w:t>
        </w:r>
      </w:hyperlink>
      <w:r>
        <w:t xml:space="preserve"> </w:t>
      </w:r>
    </w:p>
    <w:p w:rsidR="00515D7E" w:rsidRPr="00B1150E" w:rsidRDefault="00515D7E" w:rsidP="00515D7E">
      <w:pPr>
        <w:pStyle w:val="Standard"/>
        <w:widowControl/>
        <w:spacing w:after="120" w:line="480" w:lineRule="auto"/>
        <w:rPr>
          <w:color w:val="000000" w:themeColor="text1"/>
          <w:u w:val="single"/>
        </w:rPr>
      </w:pPr>
      <w:r w:rsidRPr="0066273E">
        <w:rPr>
          <w:vertAlign w:val="superscript"/>
        </w:rPr>
        <w:t>2</w:t>
      </w:r>
      <w:r w:rsidRPr="00567E30">
        <w:t>The 78</w:t>
      </w:r>
      <w:r w:rsidRPr="00567E30">
        <w:rPr>
          <w:vertAlign w:val="superscript"/>
        </w:rPr>
        <w:t>th</w:t>
      </w:r>
      <w:r w:rsidRPr="00567E30">
        <w:t xml:space="preserve"> Division Veteran’s Association Lightning Division, “History of the 78</w:t>
      </w:r>
      <w:r w:rsidRPr="00567E30">
        <w:rPr>
          <w:vertAlign w:val="superscript"/>
        </w:rPr>
        <w:t>th</w:t>
      </w:r>
      <w:r w:rsidRPr="00567E30">
        <w:t xml:space="preserve"> Lightning</w:t>
      </w:r>
      <w:r>
        <w:t xml:space="preserve"> Division.</w:t>
      </w:r>
      <w:r w:rsidR="00C13D73">
        <w:t xml:space="preserve">” </w:t>
      </w:r>
      <w:hyperlink r:id="rId48" w:history="1">
        <w:r w:rsidRPr="00234BB6">
          <w:rPr>
            <w:rStyle w:val="Hyperlink"/>
          </w:rPr>
          <w:t>http://www.78thdivision.org/</w:t>
        </w:r>
      </w:hyperlink>
      <w:r>
        <w:rPr>
          <w:color w:val="000000" w:themeColor="text1"/>
          <w:u w:val="single"/>
        </w:rPr>
        <w:t xml:space="preserve"> </w:t>
      </w:r>
    </w:p>
    <w:p w:rsidR="00515D7E" w:rsidRDefault="00515D7E" w:rsidP="00515D7E">
      <w:pPr>
        <w:spacing w:line="480" w:lineRule="auto"/>
      </w:pPr>
      <w:r w:rsidRPr="003210CB">
        <w:rPr>
          <w:vertAlign w:val="superscript"/>
        </w:rPr>
        <w:t>3</w:t>
      </w:r>
      <w:r>
        <w:t xml:space="preserve">Details about daily life during Oliver and Rene’s early married years are taken from “More Than a Story,” a personal account by Rene Cameron.    </w:t>
      </w:r>
    </w:p>
    <w:p w:rsidR="00515D7E" w:rsidRDefault="00515D7E" w:rsidP="00515D7E">
      <w:pPr>
        <w:spacing w:line="480" w:lineRule="auto"/>
        <w:rPr>
          <w:rStyle w:val="Hyperlink"/>
        </w:rPr>
      </w:pPr>
      <w:proofErr w:type="gramStart"/>
      <w:r w:rsidRPr="003210CB">
        <w:rPr>
          <w:vertAlign w:val="superscript"/>
        </w:rPr>
        <w:t>4</w:t>
      </w:r>
      <w:r w:rsidRPr="00587678">
        <w:rPr>
          <w:rFonts w:cs="Times New Roman"/>
          <w:color w:val="30302E"/>
          <w:shd w:val="clear" w:color="auto" w:fill="FFFFFF"/>
        </w:rPr>
        <w:t>Potter, Lee Ann and Wynell Schamel</w:t>
      </w:r>
      <w:r w:rsidR="00C13D73" w:rsidRPr="00587678">
        <w:rPr>
          <w:rFonts w:cs="Times New Roman"/>
          <w:color w:val="30302E"/>
          <w:shd w:val="clear" w:color="auto" w:fill="FFFFFF"/>
        </w:rPr>
        <w:t>.</w:t>
      </w:r>
      <w:proofErr w:type="gramEnd"/>
      <w:r w:rsidR="00C13D73" w:rsidRPr="00587678">
        <w:rPr>
          <w:rFonts w:cs="Times New Roman"/>
          <w:color w:val="30302E"/>
          <w:shd w:val="clear" w:color="auto" w:fill="FFFFFF"/>
        </w:rPr>
        <w:t xml:space="preserve"> </w:t>
      </w:r>
      <w:proofErr w:type="gramStart"/>
      <w:r w:rsidRPr="00587678">
        <w:rPr>
          <w:rFonts w:cs="Times New Roman"/>
          <w:color w:val="30302E"/>
          <w:shd w:val="clear" w:color="auto" w:fill="FFFFFF"/>
        </w:rPr>
        <w:t>"The Homestead Act of 1862.</w:t>
      </w:r>
      <w:r w:rsidR="00C13D73" w:rsidRPr="00587678">
        <w:rPr>
          <w:rFonts w:cs="Times New Roman"/>
          <w:color w:val="30302E"/>
          <w:shd w:val="clear" w:color="auto" w:fill="FFFFFF"/>
        </w:rPr>
        <w:t>”</w:t>
      </w:r>
      <w:proofErr w:type="gramEnd"/>
      <w:r w:rsidR="00C13D73" w:rsidRPr="00587678">
        <w:rPr>
          <w:rFonts w:cs="Times New Roman"/>
          <w:color w:val="30302E"/>
          <w:shd w:val="clear" w:color="auto" w:fill="FFFFFF"/>
        </w:rPr>
        <w:t xml:space="preserve"> </w:t>
      </w:r>
      <w:r w:rsidRPr="00587678">
        <w:rPr>
          <w:rStyle w:val="Emphasis"/>
          <w:rFonts w:cs="Times New Roman"/>
          <w:color w:val="30302E"/>
          <w:shd w:val="clear" w:color="auto" w:fill="FFFFFF"/>
        </w:rPr>
        <w:t>Social Education</w:t>
      </w:r>
      <w:r w:rsidRPr="00587678">
        <w:rPr>
          <w:rStyle w:val="apple-converted-space"/>
          <w:rFonts w:cs="Times New Roman"/>
          <w:i/>
          <w:iCs/>
          <w:color w:val="30302E"/>
          <w:shd w:val="clear" w:color="auto" w:fill="FFFFFF"/>
        </w:rPr>
        <w:t> </w:t>
      </w:r>
      <w:r w:rsidRPr="00587678">
        <w:rPr>
          <w:rFonts w:cs="Times New Roman"/>
          <w:color w:val="30302E"/>
          <w:shd w:val="clear" w:color="auto" w:fill="FFFFFF"/>
        </w:rPr>
        <w:t>61, 6 (October 1997): 359-364</w:t>
      </w:r>
      <w:r w:rsidR="00C13D73">
        <w:rPr>
          <w:rFonts w:ascii="Arial" w:hAnsi="Arial" w:cs="Arial"/>
          <w:color w:val="30302E"/>
          <w:sz w:val="21"/>
          <w:szCs w:val="21"/>
          <w:shd w:val="clear" w:color="auto" w:fill="FFFFFF"/>
        </w:rPr>
        <w:t>.</w:t>
      </w:r>
      <w:r w:rsidR="00C13D73">
        <w:t xml:space="preserve"> </w:t>
      </w:r>
      <w:r w:rsidR="00C13D73">
        <w:rPr>
          <w:rFonts w:ascii="Arial" w:hAnsi="Arial" w:cs="Arial"/>
          <w:color w:val="30302E"/>
          <w:sz w:val="21"/>
          <w:szCs w:val="21"/>
          <w:shd w:val="clear" w:color="auto" w:fill="FFFFFF"/>
        </w:rPr>
        <w:t>.</w:t>
      </w:r>
      <w:r w:rsidR="00C13D73">
        <w:t xml:space="preserve"> </w:t>
      </w:r>
      <w:hyperlink r:id="rId49" w:history="1">
        <w:r w:rsidRPr="00266923">
          <w:rPr>
            <w:rStyle w:val="Hyperlink"/>
          </w:rPr>
          <w:t>http://www.archives.gov/education/lessons/homestead-act/</w:t>
        </w:r>
      </w:hyperlink>
    </w:p>
    <w:p w:rsidR="00515D7E" w:rsidRPr="0090738D" w:rsidRDefault="00515D7E" w:rsidP="00515D7E">
      <w:pPr>
        <w:spacing w:line="480" w:lineRule="auto"/>
        <w:rPr>
          <w:rStyle w:val="Hyperlink"/>
          <w:rFonts w:eastAsia="Times New Roman"/>
          <w:color w:val="C6D9F1" w:themeColor="text2" w:themeTint="33"/>
        </w:rPr>
      </w:pPr>
      <w:r w:rsidRPr="003210CB">
        <w:rPr>
          <w:vertAlign w:val="superscript"/>
        </w:rPr>
        <w:t>5</w:t>
      </w:r>
      <w:r>
        <w:t>Wikipedia: Alaska Purchase</w:t>
      </w:r>
      <w:r w:rsidR="00C13D73">
        <w:t xml:space="preserve">. </w:t>
      </w:r>
      <w:hyperlink r:id="rId50" w:history="1"/>
      <w:r>
        <w:rPr>
          <w:rStyle w:val="Hyperlink"/>
          <w:rFonts w:eastAsia="Times New Roman"/>
          <w:color w:val="C6D9F1" w:themeColor="text2" w:themeTint="33"/>
        </w:rPr>
        <w:t xml:space="preserve"> </w:t>
      </w:r>
      <w:hyperlink r:id="rId51" w:history="1">
        <w:r w:rsidRPr="00234BB6">
          <w:rPr>
            <w:rStyle w:val="Hyperlink"/>
            <w:rFonts w:eastAsia="Times New Roman"/>
          </w:rPr>
          <w:t>http://en.wikipedia.org/wiki/Alaska_purchase</w:t>
        </w:r>
      </w:hyperlink>
      <w:r>
        <w:rPr>
          <w:rStyle w:val="Hyperlink"/>
          <w:rFonts w:eastAsia="Times New Roman"/>
        </w:rPr>
        <w:t xml:space="preserve"> </w:t>
      </w:r>
    </w:p>
    <w:p w:rsidR="00515D7E" w:rsidRPr="0090738D" w:rsidRDefault="00515D7E" w:rsidP="00515D7E">
      <w:pPr>
        <w:spacing w:line="480" w:lineRule="auto"/>
      </w:pPr>
      <w:r w:rsidRPr="003210CB">
        <w:rPr>
          <w:rStyle w:val="Hyperlink"/>
          <w:rFonts w:eastAsia="Times New Roman"/>
          <w:vertAlign w:val="superscript"/>
        </w:rPr>
        <w:t>6</w:t>
      </w:r>
      <w:r w:rsidRPr="0090738D">
        <w:rPr>
          <w:rStyle w:val="Hyperlink"/>
          <w:rFonts w:eastAsia="Times New Roman"/>
        </w:rPr>
        <w:t>Wikipedia: William H. Seward</w:t>
      </w:r>
      <w:r w:rsidR="00C13D73" w:rsidRPr="0090738D">
        <w:rPr>
          <w:rStyle w:val="Hyperlink"/>
          <w:rFonts w:eastAsia="Times New Roman"/>
        </w:rPr>
        <w:t xml:space="preserve">. </w:t>
      </w:r>
      <w:hyperlink r:id="rId52" w:anchor="Territorial_expansion" w:history="1">
        <w:r w:rsidRPr="00234BB6">
          <w:rPr>
            <w:rStyle w:val="Hyperlink"/>
            <w:rFonts w:eastAsia="Times New Roman"/>
          </w:rPr>
          <w:t>http://en.wikipedia.org/wiki/William_H._Seward#Territorial_expansion</w:t>
        </w:r>
      </w:hyperlink>
      <w:r>
        <w:rPr>
          <w:rFonts w:eastAsia="Times New Roman"/>
          <w:u w:val="single"/>
        </w:rPr>
        <w:t xml:space="preserve"> </w:t>
      </w:r>
    </w:p>
    <w:p w:rsidR="00515D7E" w:rsidRDefault="00515D7E" w:rsidP="00515D7E">
      <w:pPr>
        <w:spacing w:line="480" w:lineRule="auto"/>
      </w:pPr>
      <w:r w:rsidRPr="003210CB">
        <w:rPr>
          <w:rFonts w:cs="Times New Roman"/>
          <w:color w:val="30302E"/>
          <w:shd w:val="clear" w:color="auto" w:fill="FFFFFF"/>
          <w:vertAlign w:val="superscript"/>
        </w:rPr>
        <w:t>7</w:t>
      </w:r>
      <w:r>
        <w:rPr>
          <w:rFonts w:cs="Times New Roman"/>
          <w:color w:val="30302E"/>
          <w:shd w:val="clear" w:color="auto" w:fill="FFFFFF"/>
        </w:rPr>
        <w:t xml:space="preserve">Bureau of Land Management: Important Homestead Laws for Alaska </w:t>
      </w:r>
      <w:hyperlink r:id="rId53" w:history="1">
        <w:r w:rsidRPr="00B605E4">
          <w:rPr>
            <w:rStyle w:val="Hyperlink"/>
            <w:rFonts w:cs="Times New Roman"/>
            <w:shd w:val="clear" w:color="auto" w:fill="FFFFFF"/>
          </w:rPr>
          <w:t>http://www.blm.gov/ak/st/en/prog/cultural/ak_history/homesteading/AK_Homestead_Laws.html</w:t>
        </w:r>
      </w:hyperlink>
      <w:r>
        <w:rPr>
          <w:rFonts w:cs="Times New Roman"/>
          <w:color w:val="30302E"/>
          <w:shd w:val="clear" w:color="auto" w:fill="FFFFFF"/>
        </w:rPr>
        <w:t xml:space="preserve"> </w:t>
      </w:r>
    </w:p>
    <w:p w:rsidR="00515D7E" w:rsidRDefault="00515D7E" w:rsidP="00515D7E">
      <w:pPr>
        <w:spacing w:line="480" w:lineRule="auto"/>
        <w:rPr>
          <w:rFonts w:eastAsia="Times New Roman"/>
          <w:color w:val="000000"/>
        </w:rPr>
      </w:pPr>
      <w:r w:rsidRPr="003210CB">
        <w:rPr>
          <w:rFonts w:eastAsia="Times New Roman"/>
          <w:color w:val="000000"/>
          <w:vertAlign w:val="superscript"/>
        </w:rPr>
        <w:t>8</w:t>
      </w:r>
      <w:r>
        <w:rPr>
          <w:rFonts w:eastAsia="Times New Roman"/>
          <w:color w:val="000000"/>
        </w:rPr>
        <w:t>Wikipedia: Northwest Staging Route</w:t>
      </w:r>
      <w:r w:rsidR="00C13D73">
        <w:rPr>
          <w:rFonts w:eastAsia="Times New Roman"/>
          <w:color w:val="000000"/>
        </w:rPr>
        <w:t xml:space="preserve">. </w:t>
      </w:r>
      <w:hyperlink r:id="rId54" w:history="1">
        <w:r w:rsidRPr="00234BB6">
          <w:rPr>
            <w:rStyle w:val="Hyperlink"/>
          </w:rPr>
          <w:t>http://en.wikipedia.org/wiki/Northwest_Staging_Route</w:t>
        </w:r>
      </w:hyperlink>
      <w:r>
        <w:t xml:space="preserve"> </w:t>
      </w:r>
      <w:r>
        <w:rPr>
          <w:rFonts w:eastAsia="Times New Roman"/>
          <w:color w:val="000000"/>
        </w:rPr>
        <w:t xml:space="preserve">   </w:t>
      </w:r>
    </w:p>
    <w:p w:rsidR="00515D7E" w:rsidRDefault="00515D7E" w:rsidP="00515D7E">
      <w:pPr>
        <w:spacing w:line="480" w:lineRule="auto"/>
        <w:rPr>
          <w:rStyle w:val="Hyperlink"/>
        </w:rPr>
      </w:pPr>
      <w:r w:rsidRPr="003210CB">
        <w:rPr>
          <w:rFonts w:eastAsia="Times New Roman"/>
          <w:color w:val="000000"/>
          <w:vertAlign w:val="superscript"/>
        </w:rPr>
        <w:t>9</w:t>
      </w:r>
      <w:r>
        <w:rPr>
          <w:rFonts w:eastAsia="Times New Roman"/>
          <w:color w:val="000000"/>
        </w:rPr>
        <w:t>Wikipedia: The Alaska Highway</w:t>
      </w:r>
      <w:r w:rsidR="00C13D73">
        <w:rPr>
          <w:rFonts w:eastAsia="Times New Roman"/>
          <w:color w:val="000000"/>
        </w:rPr>
        <w:t>.</w:t>
      </w:r>
      <w:r w:rsidR="00C13D73">
        <w:t xml:space="preserve"> </w:t>
      </w:r>
      <w:hyperlink r:id="rId55" w:history="1">
        <w:r w:rsidRPr="00B605E4">
          <w:rPr>
            <w:rStyle w:val="Hyperlink"/>
          </w:rPr>
          <w:t>http://en.wikipedia.org/wiki/Alaska_highway</w:t>
        </w:r>
      </w:hyperlink>
    </w:p>
    <w:p w:rsidR="00515D7E" w:rsidRDefault="00515D7E" w:rsidP="00515D7E">
      <w:pPr>
        <w:spacing w:line="480" w:lineRule="auto"/>
        <w:rPr>
          <w:rStyle w:val="Hyperlink"/>
        </w:rPr>
      </w:pPr>
    </w:p>
    <w:p w:rsidR="00515D7E" w:rsidRDefault="00515D7E" w:rsidP="00515D7E">
      <w:pPr>
        <w:spacing w:line="480" w:lineRule="auto"/>
        <w:rPr>
          <w:rStyle w:val="Hyperlink"/>
        </w:rPr>
      </w:pPr>
    </w:p>
    <w:p w:rsidR="00515D7E" w:rsidRDefault="00515D7E" w:rsidP="00515D7E">
      <w:pPr>
        <w:spacing w:line="480" w:lineRule="auto"/>
        <w:rPr>
          <w:rStyle w:val="Hyperlink"/>
        </w:rPr>
      </w:pPr>
    </w:p>
    <w:p w:rsidR="00515D7E" w:rsidRPr="00E04EA5" w:rsidRDefault="00515D7E" w:rsidP="00E04EA5">
      <w:pPr>
        <w:spacing w:line="480" w:lineRule="auto"/>
        <w:jc w:val="center"/>
        <w:rPr>
          <w:rStyle w:val="Hyperlink"/>
          <w:color w:val="000000" w:themeColor="text1"/>
          <w:sz w:val="24"/>
          <w:szCs w:val="24"/>
        </w:rPr>
      </w:pPr>
      <w:r w:rsidRPr="00E04EA5">
        <w:rPr>
          <w:rStyle w:val="Hyperlink"/>
          <w:color w:val="000000" w:themeColor="text1"/>
          <w:sz w:val="24"/>
          <w:szCs w:val="24"/>
        </w:rPr>
        <w:t>Appendix</w:t>
      </w:r>
    </w:p>
    <w:p w:rsidR="00515D7E" w:rsidRPr="002C75E0" w:rsidRDefault="00515D7E" w:rsidP="00515D7E">
      <w:pPr>
        <w:pStyle w:val="Standard"/>
        <w:widowControl/>
        <w:spacing w:after="120" w:line="480" w:lineRule="auto"/>
        <w:jc w:val="center"/>
        <w:rPr>
          <w:rFonts w:eastAsia="Times New Roman"/>
          <w:b/>
        </w:rPr>
      </w:pPr>
      <w:r w:rsidRPr="00B1781D">
        <w:rPr>
          <w:rFonts w:eastAsia="Times New Roman"/>
          <w:b/>
        </w:rPr>
        <w:t>The Alaska Highway</w:t>
      </w:r>
    </w:p>
    <w:p w:rsidR="00515D7E" w:rsidRPr="00567E30" w:rsidRDefault="00515D7E" w:rsidP="00515D7E">
      <w:pPr>
        <w:pStyle w:val="Standard"/>
        <w:widowControl/>
        <w:spacing w:after="120" w:line="480" w:lineRule="auto"/>
        <w:rPr>
          <w:rFonts w:eastAsia="Times New Roman"/>
        </w:rPr>
      </w:pPr>
      <w:r w:rsidRPr="00567E30">
        <w:rPr>
          <w:rFonts w:eastAsia="Times New Roman"/>
        </w:rPr>
        <w:t>As early as the 1930’s, the United States had considered a highway through British Columbia and Yukon Territory to link Alaska with the Lower 48 states</w:t>
      </w:r>
      <w:r w:rsidR="00C13D73" w:rsidRPr="00567E30">
        <w:rPr>
          <w:rFonts w:eastAsia="Times New Roman"/>
        </w:rPr>
        <w:t xml:space="preserve">. </w:t>
      </w:r>
      <w:r w:rsidRPr="00567E30">
        <w:rPr>
          <w:rFonts w:eastAsia="Times New Roman"/>
        </w:rPr>
        <w:t>However, insufficient support in Congress had stalled the proposal</w:t>
      </w:r>
      <w:r w:rsidR="00C13D73" w:rsidRPr="00567E30">
        <w:rPr>
          <w:rFonts w:eastAsia="Times New Roman"/>
        </w:rPr>
        <w:t xml:space="preserve">. </w:t>
      </w:r>
      <w:r w:rsidRPr="00567E30">
        <w:rPr>
          <w:rFonts w:eastAsia="Times New Roman"/>
        </w:rPr>
        <w:t>The Canadian government was also reluctant to undertake the effort and expense of a road that, in their view, would benefit only a few thousand residents of the northwestern part of the country.</w:t>
      </w:r>
    </w:p>
    <w:p w:rsidR="00515D7E" w:rsidRPr="00550769" w:rsidRDefault="00515D7E" w:rsidP="00515D7E">
      <w:pPr>
        <w:pStyle w:val="Standard"/>
        <w:widowControl/>
        <w:spacing w:after="120" w:line="480" w:lineRule="auto"/>
        <w:rPr>
          <w:rFonts w:eastAsia="Times New Roman"/>
        </w:rPr>
      </w:pPr>
      <w:r w:rsidRPr="00567E30">
        <w:rPr>
          <w:rFonts w:eastAsia="Times New Roman"/>
        </w:rPr>
        <w:t>Those attitudes changed on December 7, 1941 when the Imperial Japanese Navy carried out a</w:t>
      </w:r>
      <w:r w:rsidRPr="00550769">
        <w:rPr>
          <w:rFonts w:eastAsia="Times New Roman"/>
        </w:rPr>
        <w:t xml:space="preserve"> surprise attack on the U.S. naval base at Pearl Harbor, Hawaii</w:t>
      </w:r>
      <w:r w:rsidR="00C13D73" w:rsidRPr="00550769">
        <w:rPr>
          <w:rFonts w:eastAsia="Times New Roman"/>
        </w:rPr>
        <w:t xml:space="preserve">. </w:t>
      </w:r>
      <w:r w:rsidRPr="00550769">
        <w:rPr>
          <w:rFonts w:eastAsia="Times New Roman"/>
        </w:rPr>
        <w:t>The strike dramatically revealed both the aggressive intentions of the Japanese and the extreme vulnerability of the West Coast of the United States</w:t>
      </w:r>
      <w:r w:rsidR="00C13D73" w:rsidRPr="00550769">
        <w:rPr>
          <w:rFonts w:eastAsia="Times New Roman"/>
        </w:rPr>
        <w:t xml:space="preserve">. </w:t>
      </w:r>
      <w:r w:rsidRPr="00550769">
        <w:rPr>
          <w:rFonts w:eastAsia="Times New Roman"/>
        </w:rPr>
        <w:t>President Franklin Delano Roosevelt declared war on the Empire of Japan the next day, marking America’s entry into World War II.</w:t>
      </w:r>
    </w:p>
    <w:p w:rsidR="00515D7E" w:rsidRPr="00567E30" w:rsidRDefault="00515D7E" w:rsidP="00515D7E">
      <w:pPr>
        <w:pStyle w:val="Standard"/>
        <w:widowControl/>
        <w:spacing w:after="120" w:line="480" w:lineRule="auto"/>
        <w:rPr>
          <w:rFonts w:cs="Arial"/>
          <w:color w:val="252525"/>
          <w:szCs w:val="22"/>
          <w:shd w:val="clear" w:color="auto" w:fill="FFFFFF"/>
        </w:rPr>
      </w:pPr>
      <w:r w:rsidRPr="00550769">
        <w:rPr>
          <w:rFonts w:cs="Times New Roman"/>
          <w:color w:val="252525"/>
          <w:shd w:val="clear" w:color="auto" w:fill="FFFFFF"/>
        </w:rPr>
        <w:t>American lines of communication with Alaska by sea were also seriously threatened, and alternative routes had to be opened</w:t>
      </w:r>
      <w:r w:rsidR="00C13D73" w:rsidRPr="00550769">
        <w:rPr>
          <w:rFonts w:cs="Times New Roman"/>
          <w:color w:val="252525"/>
          <w:shd w:val="clear" w:color="auto" w:fill="FFFFFF"/>
        </w:rPr>
        <w:t xml:space="preserve">. </w:t>
      </w:r>
      <w:r w:rsidRPr="00567E30">
        <w:rPr>
          <w:rFonts w:cs="Times New Roman"/>
          <w:color w:val="252525"/>
          <w:shd w:val="clear" w:color="auto" w:fill="FFFFFF"/>
        </w:rPr>
        <w:t>Canada and the United States, through the Permanent Joint Board on Defense, had decided in th</w:t>
      </w:r>
      <w:r w:rsidRPr="00550769">
        <w:rPr>
          <w:rFonts w:cs="Times New Roman"/>
          <w:color w:val="252525"/>
          <w:shd w:val="clear" w:color="auto" w:fill="FFFFFF"/>
        </w:rPr>
        <w:t>e autumn of 1940 that a string of airfields and radio ranging stations should be constructed or upgraded between the city of Edmonton in central Alberta and the Alaska-Yukon border</w:t>
      </w:r>
      <w:r>
        <w:rPr>
          <w:rFonts w:cs="Times New Roman"/>
          <w:color w:val="252525"/>
          <w:shd w:val="clear" w:color="auto" w:fill="FFFFFF"/>
        </w:rPr>
        <w:t>, at Canadian expense</w:t>
      </w:r>
      <w:r w:rsidR="00C13D73" w:rsidRPr="00550769">
        <w:rPr>
          <w:rFonts w:cs="Times New Roman"/>
          <w:color w:val="252525"/>
          <w:shd w:val="clear" w:color="auto" w:fill="FFFFFF"/>
        </w:rPr>
        <w:t xml:space="preserve">. </w:t>
      </w:r>
      <w:r w:rsidRPr="00550769">
        <w:rPr>
          <w:rFonts w:cs="Times New Roman"/>
          <w:color w:val="252525"/>
          <w:shd w:val="clear" w:color="auto" w:fill="FFFFFF"/>
        </w:rPr>
        <w:t xml:space="preserve">The Canadian government </w:t>
      </w:r>
      <w:r w:rsidRPr="00567E30">
        <w:rPr>
          <w:rFonts w:cs="Times New Roman"/>
          <w:color w:val="252525"/>
          <w:shd w:val="clear" w:color="auto" w:fill="FFFFFF"/>
        </w:rPr>
        <w:t>announced completion of the project late in 1941.</w:t>
      </w:r>
      <w:r w:rsidRPr="00567E30">
        <w:rPr>
          <w:rFonts w:cs="Times New Roman"/>
          <w:bCs/>
          <w:color w:val="252525"/>
          <w:shd w:val="clear" w:color="auto" w:fill="FFFFFF"/>
          <w:vertAlign w:val="superscript"/>
        </w:rPr>
        <w:t xml:space="preserve">8 </w:t>
      </w:r>
    </w:p>
    <w:p w:rsidR="00515D7E" w:rsidRPr="00567E30" w:rsidRDefault="00515D7E" w:rsidP="00515D7E">
      <w:pPr>
        <w:pStyle w:val="Standard"/>
        <w:widowControl/>
        <w:spacing w:after="120" w:line="480" w:lineRule="auto"/>
        <w:rPr>
          <w:rFonts w:eastAsia="Times New Roman"/>
        </w:rPr>
      </w:pPr>
      <w:r w:rsidRPr="00567E30">
        <w:rPr>
          <w:rFonts w:cs="Times New Roman"/>
          <w:color w:val="252525"/>
          <w:shd w:val="clear" w:color="auto" w:fill="FFFFFF"/>
        </w:rPr>
        <w:t>It soon became clear that it was in the best interests of international defense to upgrade the primitive airfields, and to connect them with a service road that would also offer a means for transporting essential supplies to the Alaskan outposts</w:t>
      </w:r>
      <w:r w:rsidR="00C13D73" w:rsidRPr="00567E30">
        <w:rPr>
          <w:rFonts w:cs="Times New Roman"/>
          <w:shd w:val="clear" w:color="auto" w:fill="FFFFFF"/>
        </w:rPr>
        <w:t>.</w:t>
      </w:r>
      <w:r w:rsidR="00C13D73" w:rsidRPr="00567E30">
        <w:rPr>
          <w:rFonts w:ascii="Arial" w:hAnsi="Arial" w:cs="Arial"/>
          <w:sz w:val="22"/>
          <w:szCs w:val="22"/>
          <w:shd w:val="clear" w:color="auto" w:fill="FFFFFF"/>
        </w:rPr>
        <w:t xml:space="preserve"> </w:t>
      </w:r>
      <w:r w:rsidRPr="00567E30">
        <w:rPr>
          <w:rFonts w:eastAsia="Times New Roman"/>
        </w:rPr>
        <w:t xml:space="preserve">On February 7, 1942 President Roosevelt directed the Army Corps of Engineers to begin the construction of the Alaska Highway from Dawson Creek, British Columbia to Delta Junction, Alaska—a distance of 1,500 miles—and to complete it before the next winter.  </w:t>
      </w:r>
    </w:p>
    <w:p w:rsidR="00515D7E" w:rsidRDefault="00515D7E" w:rsidP="00515D7E">
      <w:pPr>
        <w:pStyle w:val="Standard"/>
        <w:widowControl/>
        <w:spacing w:after="120" w:line="480" w:lineRule="auto"/>
        <w:rPr>
          <w:rFonts w:cs="Arial"/>
          <w:color w:val="252525"/>
          <w:szCs w:val="22"/>
          <w:shd w:val="clear" w:color="auto" w:fill="FFFFFF"/>
        </w:rPr>
      </w:pPr>
      <w:r w:rsidRPr="00567E30">
        <w:rPr>
          <w:rFonts w:cs="Arial"/>
          <w:color w:val="252525"/>
          <w:szCs w:val="22"/>
          <w:shd w:val="clear" w:color="auto" w:fill="FFFFFF"/>
        </w:rPr>
        <w:t>Canada agreed to allow construction, with the understanding that the United States would bear the full cost and would turn the road and other facilities within its territory over to Canadian authority after the end of the war.</w:t>
      </w:r>
      <w:r w:rsidRPr="00725DB7">
        <w:rPr>
          <w:rFonts w:cs="Arial"/>
          <w:color w:val="252525"/>
          <w:szCs w:val="22"/>
          <w:shd w:val="clear" w:color="auto" w:fill="FFFFFF"/>
        </w:rPr>
        <w:t xml:space="preserve"> </w:t>
      </w:r>
    </w:p>
    <w:p w:rsidR="00515D7E" w:rsidRPr="009E6701" w:rsidRDefault="00515D7E" w:rsidP="00515D7E">
      <w:pPr>
        <w:pStyle w:val="Standard"/>
        <w:widowControl/>
        <w:spacing w:after="120" w:line="480" w:lineRule="auto"/>
        <w:rPr>
          <w:rFonts w:eastAsia="Times New Roman"/>
        </w:rPr>
      </w:pPr>
      <w:r w:rsidRPr="009E6701">
        <w:rPr>
          <w:rFonts w:eastAsia="Times New Roman"/>
        </w:rPr>
        <w:t>Through much of early 1942 the Japanese won battle after battle and took one South Pacific island after another</w:t>
      </w:r>
      <w:r w:rsidR="00C13D73" w:rsidRPr="009E6701">
        <w:rPr>
          <w:rFonts w:eastAsia="Times New Roman"/>
        </w:rPr>
        <w:t xml:space="preserve">. </w:t>
      </w:r>
      <w:r w:rsidRPr="009E6701">
        <w:rPr>
          <w:rFonts w:eastAsia="Times New Roman"/>
        </w:rPr>
        <w:t>On February 23 a Japanese submarine shelled an oil refinery in Santa Barbara, California</w:t>
      </w:r>
      <w:r w:rsidR="00C13D73" w:rsidRPr="009E6701">
        <w:rPr>
          <w:rFonts w:eastAsia="Times New Roman"/>
        </w:rPr>
        <w:t xml:space="preserve">. </w:t>
      </w:r>
      <w:r w:rsidRPr="009E6701">
        <w:rPr>
          <w:rFonts w:eastAsia="Times New Roman"/>
        </w:rPr>
        <w:t>Concerns about an attack and invasion along the West Coast skyrocketed.</w:t>
      </w:r>
    </w:p>
    <w:p w:rsidR="00515D7E" w:rsidRPr="009E6701" w:rsidRDefault="00515D7E" w:rsidP="00515D7E">
      <w:pPr>
        <w:pStyle w:val="Standard"/>
        <w:widowControl/>
        <w:spacing w:after="120" w:line="480" w:lineRule="auto"/>
        <w:rPr>
          <w:rFonts w:eastAsia="Times New Roman"/>
        </w:rPr>
      </w:pPr>
      <w:r w:rsidRPr="009E6701">
        <w:rPr>
          <w:rFonts w:eastAsia="Times New Roman"/>
        </w:rPr>
        <w:t>Then, on June 3-4, 1942 Japanese forces attacked the Dutch Harbor Naval Operating Base and nearby Fort Mears in the eastern Aleutian Islands, with some loss of American lives</w:t>
      </w:r>
      <w:r w:rsidR="00C13D73" w:rsidRPr="009E6701">
        <w:rPr>
          <w:rFonts w:eastAsia="Times New Roman"/>
        </w:rPr>
        <w:t xml:space="preserve">. </w:t>
      </w:r>
      <w:r w:rsidRPr="009E6701">
        <w:rPr>
          <w:rFonts w:eastAsia="Times New Roman"/>
        </w:rPr>
        <w:t xml:space="preserve">Two days later they invaded and occupied the islands of Attu and Kiska at the other end of the island chain.  </w:t>
      </w:r>
    </w:p>
    <w:p w:rsidR="00515D7E" w:rsidRDefault="00515D7E" w:rsidP="00515D7E">
      <w:pPr>
        <w:pStyle w:val="Standard"/>
        <w:widowControl/>
        <w:spacing w:after="120" w:line="480" w:lineRule="auto"/>
        <w:jc w:val="center"/>
        <w:rPr>
          <w:rFonts w:eastAsia="Times New Roman"/>
        </w:rPr>
      </w:pPr>
      <w:r>
        <w:rPr>
          <w:rFonts w:eastAsia="Times New Roman"/>
          <w:noProof/>
          <w:lang w:eastAsia="en-US" w:bidi="ar-SA"/>
        </w:rPr>
        <w:drawing>
          <wp:inline distT="0" distB="0" distL="0" distR="0" wp14:anchorId="1D2DCA0C" wp14:editId="00ACEF54">
            <wp:extent cx="4762500" cy="2713990"/>
            <wp:effectExtent l="0" t="0" r="0" b="0"/>
            <wp:docPr id="37" name="Picture 37" descr="C:\01 Ole\Word\Writing\Oliver 2012 Museum\Extracts\1 Working Extract\aleutians_map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01 Ole\Word\Writing\Oliver 2012 Museum\Extracts\1 Working Extract\aleutians_map 2.gi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62500" cy="2713990"/>
                    </a:xfrm>
                    <a:prstGeom prst="rect">
                      <a:avLst/>
                    </a:prstGeom>
                    <a:noFill/>
                    <a:ln>
                      <a:noFill/>
                    </a:ln>
                  </pic:spPr>
                </pic:pic>
              </a:graphicData>
            </a:graphic>
          </wp:inline>
        </w:drawing>
      </w:r>
      <w:r>
        <w:rPr>
          <w:rFonts w:eastAsia="Times New Roman"/>
        </w:rPr>
        <w:br/>
      </w:r>
      <w:r w:rsidRPr="00916501">
        <w:rPr>
          <w:rFonts w:eastAsia="Times New Roman"/>
        </w:rPr>
        <w:t>Image: http://www.jimmymack.org/images/maps/aleutians_map.gif</w:t>
      </w:r>
    </w:p>
    <w:p w:rsidR="00515D7E" w:rsidRDefault="00515D7E" w:rsidP="00515D7E">
      <w:pPr>
        <w:pStyle w:val="Standard"/>
        <w:widowControl/>
        <w:spacing w:after="120" w:line="480" w:lineRule="auto"/>
        <w:rPr>
          <w:rFonts w:eastAsia="Times New Roman"/>
        </w:rPr>
      </w:pPr>
      <w:r w:rsidRPr="003C61A5">
        <w:rPr>
          <w:rFonts w:eastAsia="Times New Roman"/>
        </w:rPr>
        <w:t xml:space="preserve">The outermost island of Alaska’s Aleutian Islands lay only a few hundred miles from Japanese soil, and an invasion via the island chain would have met </w:t>
      </w:r>
      <w:r>
        <w:rPr>
          <w:rFonts w:eastAsia="Times New Roman"/>
        </w:rPr>
        <w:t>little resistance</w:t>
      </w:r>
      <w:r w:rsidR="00C13D73">
        <w:rPr>
          <w:rFonts w:eastAsia="Times New Roman"/>
        </w:rPr>
        <w:t xml:space="preserve">. </w:t>
      </w:r>
      <w:r w:rsidRPr="003C61A5">
        <w:rPr>
          <w:rFonts w:eastAsia="Times New Roman"/>
        </w:rPr>
        <w:t xml:space="preserve">Alaska had a small population and only a few thousand troops with a few planes on scattered bases—a totally inadequate force for such a huge </w:t>
      </w:r>
      <w:r w:rsidRPr="00567E30">
        <w:rPr>
          <w:rFonts w:eastAsia="Times New Roman"/>
        </w:rPr>
        <w:t>landmass.</w:t>
      </w:r>
    </w:p>
    <w:p w:rsidR="00515D7E" w:rsidRDefault="00515D7E" w:rsidP="00515D7E">
      <w:pPr>
        <w:pStyle w:val="Standard"/>
        <w:widowControl/>
        <w:spacing w:after="120" w:line="480" w:lineRule="auto"/>
        <w:rPr>
          <w:rFonts w:eastAsia="Times New Roman"/>
          <w:color w:val="000000"/>
        </w:rPr>
      </w:pPr>
      <w:r w:rsidRPr="00725DB7">
        <w:rPr>
          <w:rFonts w:eastAsia="Times New Roman"/>
          <w:color w:val="000000"/>
        </w:rPr>
        <w:t xml:space="preserve">The </w:t>
      </w:r>
      <w:r w:rsidRPr="009E6701">
        <w:rPr>
          <w:rFonts w:eastAsia="Times New Roman"/>
        </w:rPr>
        <w:t>Army</w:t>
      </w:r>
      <w:r w:rsidRPr="00725DB7">
        <w:rPr>
          <w:rFonts w:eastAsia="Times New Roman"/>
          <w:color w:val="000000"/>
        </w:rPr>
        <w:t xml:space="preserve"> threw thousands of engineers and enlisted men into the </w:t>
      </w:r>
      <w:r>
        <w:rPr>
          <w:rFonts w:eastAsia="Times New Roman"/>
          <w:color w:val="000000"/>
        </w:rPr>
        <w:t xml:space="preserve">Alaska Highway </w:t>
      </w:r>
      <w:r w:rsidRPr="00725DB7">
        <w:rPr>
          <w:rFonts w:eastAsia="Times New Roman"/>
          <w:color w:val="000000"/>
        </w:rPr>
        <w:t xml:space="preserve">project, </w:t>
      </w:r>
      <w:r w:rsidRPr="009E6701">
        <w:rPr>
          <w:rFonts w:eastAsia="Times New Roman"/>
        </w:rPr>
        <w:t xml:space="preserve">mostly young men with little experience in heavy-equipment operation, road building, and arctic </w:t>
      </w:r>
      <w:r>
        <w:rPr>
          <w:rFonts w:eastAsia="Times New Roman"/>
          <w:color w:val="000000"/>
        </w:rPr>
        <w:t>conditions</w:t>
      </w:r>
      <w:r w:rsidR="00C13D73">
        <w:rPr>
          <w:rFonts w:eastAsia="Times New Roman"/>
          <w:color w:val="000000"/>
        </w:rPr>
        <w:t xml:space="preserve">. </w:t>
      </w:r>
      <w:r>
        <w:rPr>
          <w:rFonts w:eastAsia="Times New Roman"/>
          <w:color w:val="000000"/>
        </w:rPr>
        <w:t xml:space="preserve">They faced rugged terrain, heavily forested mountains, boggy muskeg, melting permafrost, isolation, and </w:t>
      </w:r>
      <w:r w:rsidRPr="003C61A5">
        <w:rPr>
          <w:rFonts w:eastAsia="Times New Roman"/>
        </w:rPr>
        <w:t>hordes</w:t>
      </w:r>
      <w:r>
        <w:rPr>
          <w:rFonts w:eastAsia="Times New Roman"/>
          <w:color w:val="000000"/>
        </w:rPr>
        <w:t xml:space="preserve"> of hungry mosquitoes.  </w:t>
      </w:r>
    </w:p>
    <w:p w:rsidR="00515D7E" w:rsidRPr="009E6701" w:rsidRDefault="00515D7E" w:rsidP="00515D7E">
      <w:pPr>
        <w:pStyle w:val="Standard"/>
        <w:widowControl/>
        <w:spacing w:after="120" w:line="480" w:lineRule="auto"/>
        <w:rPr>
          <w:rFonts w:eastAsia="Times New Roman"/>
        </w:rPr>
      </w:pPr>
      <w:r>
        <w:rPr>
          <w:rFonts w:eastAsia="Times New Roman"/>
          <w:color w:val="000000"/>
        </w:rPr>
        <w:t xml:space="preserve">Nevertheless, to their great credit, they completed the job by the end of October, 1942, </w:t>
      </w:r>
      <w:r w:rsidRPr="003C61A5">
        <w:rPr>
          <w:rFonts w:eastAsia="Times New Roman"/>
        </w:rPr>
        <w:t xml:space="preserve">and </w:t>
      </w:r>
      <w:r w:rsidRPr="009E6701">
        <w:rPr>
          <w:rFonts w:eastAsia="Times New Roman"/>
        </w:rPr>
        <w:t>the highway was dedicated on November 20, 1942</w:t>
      </w:r>
      <w:r w:rsidR="00C13D73" w:rsidRPr="009E6701">
        <w:rPr>
          <w:rFonts w:eastAsia="Times New Roman"/>
        </w:rPr>
        <w:t xml:space="preserve">. </w:t>
      </w:r>
      <w:r w:rsidRPr="009E6701">
        <w:rPr>
          <w:rFonts w:eastAsia="Times New Roman"/>
        </w:rPr>
        <w:t>The successful completion of the road gave a much-needed boost to the morale of the American public.</w:t>
      </w:r>
    </w:p>
    <w:p w:rsidR="00515D7E" w:rsidRDefault="00515D7E" w:rsidP="00515D7E">
      <w:pPr>
        <w:pStyle w:val="Standard"/>
        <w:widowControl/>
        <w:spacing w:after="120" w:line="480" w:lineRule="auto"/>
        <w:rPr>
          <w:rFonts w:eastAsia="Times New Roman"/>
          <w:vertAlign w:val="superscript"/>
        </w:rPr>
      </w:pPr>
      <w:r w:rsidRPr="009E6701">
        <w:rPr>
          <w:rFonts w:eastAsia="Times New Roman"/>
        </w:rPr>
        <w:t>By that time the tide of the war in the Pacific had begun to turn, easing some of the pressure regarding the defense of the West Coast</w:t>
      </w:r>
      <w:r w:rsidR="00C13D73" w:rsidRPr="009E6701">
        <w:rPr>
          <w:rFonts w:eastAsia="Times New Roman"/>
        </w:rPr>
        <w:t xml:space="preserve">. </w:t>
      </w:r>
      <w:r w:rsidRPr="009E6701">
        <w:rPr>
          <w:rFonts w:eastAsia="Times New Roman"/>
        </w:rPr>
        <w:t>The military used the road in conjunction with the Northwest Staging Route, a series of airports built to ferry planes to Russia to aid in the war effort.</w:t>
      </w:r>
      <w:r w:rsidRPr="009E6701">
        <w:rPr>
          <w:rFonts w:eastAsia="Times New Roman"/>
          <w:vertAlign w:val="superscript"/>
        </w:rPr>
        <w:t xml:space="preserve">  </w:t>
      </w:r>
    </w:p>
    <w:p w:rsidR="00515D7E" w:rsidRDefault="00515D7E" w:rsidP="00515D7E">
      <w:pPr>
        <w:pStyle w:val="Standard"/>
        <w:widowControl/>
        <w:spacing w:after="120" w:line="480" w:lineRule="auto"/>
        <w:jc w:val="center"/>
        <w:rPr>
          <w:rFonts w:eastAsia="Times New Roman"/>
          <w:color w:val="000000"/>
        </w:rPr>
      </w:pPr>
      <w:r>
        <w:rPr>
          <w:rFonts w:eastAsia="Times New Roman"/>
          <w:noProof/>
          <w:color w:val="000000"/>
          <w:lang w:eastAsia="en-US" w:bidi="ar-SA"/>
        </w:rPr>
        <w:drawing>
          <wp:inline distT="0" distB="0" distL="0" distR="0" wp14:anchorId="05660924" wp14:editId="36795038">
            <wp:extent cx="2432304" cy="1024128"/>
            <wp:effectExtent l="0" t="0" r="6350" b="5080"/>
            <wp:docPr id="38" name="Picture 38" descr="C:\01 Ole\Word\Writing\Oliver 2012 Museum\Extracts\1 Working Extract\Bell_P-63_Kingcobra_42-701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01 Ole\Word\Writing\Oliver 2012 Museum\Extracts\1 Working Extract\Bell_P-63_Kingcobra_42-7010 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32304" cy="1024128"/>
                    </a:xfrm>
                    <a:prstGeom prst="rect">
                      <a:avLst/>
                    </a:prstGeom>
                    <a:noFill/>
                    <a:ln>
                      <a:noFill/>
                    </a:ln>
                  </pic:spPr>
                </pic:pic>
              </a:graphicData>
            </a:graphic>
          </wp:inline>
        </w:drawing>
      </w:r>
    </w:p>
    <w:p w:rsidR="00515D7E" w:rsidRPr="009E6701" w:rsidRDefault="00515D7E" w:rsidP="00515D7E">
      <w:pPr>
        <w:pStyle w:val="Standard"/>
        <w:widowControl/>
        <w:spacing w:after="120" w:line="480" w:lineRule="auto"/>
        <w:ind w:firstLine="720"/>
        <w:jc w:val="center"/>
        <w:rPr>
          <w:rFonts w:eastAsia="Times New Roman"/>
          <w:vertAlign w:val="superscript"/>
        </w:rPr>
      </w:pPr>
      <w:proofErr w:type="gramStart"/>
      <w:r w:rsidRPr="00980F3B">
        <w:rPr>
          <w:rFonts w:eastAsia="Times New Roman"/>
          <w:color w:val="000000"/>
        </w:rPr>
        <w:t>Bell P-63A-10-BE Kingcobra 42-70610 in Red Air Force markings, 1944 at Ladd Field, Fairbanks Alaska prior to its flight to the Russian front as a Lend-Lease aircraft.</w:t>
      </w:r>
      <w:proofErr w:type="gramEnd"/>
    </w:p>
    <w:p w:rsidR="00515D7E" w:rsidRDefault="00515D7E" w:rsidP="00515D7E">
      <w:pPr>
        <w:pStyle w:val="Standard"/>
        <w:widowControl/>
        <w:spacing w:after="120" w:line="480" w:lineRule="auto"/>
        <w:rPr>
          <w:rFonts w:eastAsia="Times New Roman"/>
        </w:rPr>
      </w:pPr>
      <w:r w:rsidRPr="009E6701">
        <w:rPr>
          <w:rFonts w:eastAsia="Times New Roman"/>
        </w:rPr>
        <w:t>The United States turned the Canadian portion of the Alaska Highway over to the Canadian government on April 1, 1946, and the road opened for general public use in 1948.</w:t>
      </w:r>
      <w:r>
        <w:rPr>
          <w:rFonts w:eastAsia="Times New Roman"/>
          <w:vertAlign w:val="superscript"/>
        </w:rPr>
        <w:t>9</w:t>
      </w:r>
      <w:r w:rsidRPr="009E6701">
        <w:rPr>
          <w:rFonts w:eastAsia="Times New Roman"/>
        </w:rPr>
        <w:t xml:space="preserve"> </w:t>
      </w:r>
    </w:p>
    <w:p w:rsidR="00515D7E" w:rsidRDefault="00515D7E" w:rsidP="00515D7E">
      <w:pPr>
        <w:spacing w:line="480" w:lineRule="auto"/>
        <w:rPr>
          <w:rStyle w:val="Hyperlink"/>
          <w:color w:val="000000" w:themeColor="text1"/>
        </w:rPr>
      </w:pPr>
    </w:p>
    <w:p w:rsidR="002B54D4" w:rsidRDefault="002B54D4" w:rsidP="00E04EA5">
      <w:pPr>
        <w:spacing w:line="480" w:lineRule="auto"/>
        <w:jc w:val="center"/>
        <w:rPr>
          <w:rFonts w:eastAsia="Times New Roman"/>
          <w:b/>
          <w:bCs/>
          <w:color w:val="000000"/>
          <w:sz w:val="28"/>
          <w:szCs w:val="28"/>
        </w:rPr>
      </w:pPr>
    </w:p>
    <w:p w:rsidR="002B54D4" w:rsidRDefault="002B54D4" w:rsidP="00E04EA5">
      <w:pPr>
        <w:spacing w:line="480" w:lineRule="auto"/>
        <w:jc w:val="center"/>
        <w:rPr>
          <w:rFonts w:eastAsia="Times New Roman"/>
          <w:b/>
          <w:bCs/>
          <w:color w:val="000000"/>
          <w:sz w:val="28"/>
          <w:szCs w:val="28"/>
        </w:rPr>
      </w:pPr>
    </w:p>
    <w:p w:rsidR="002B54D4" w:rsidRDefault="002B54D4" w:rsidP="00E04EA5">
      <w:pPr>
        <w:spacing w:line="480" w:lineRule="auto"/>
        <w:jc w:val="center"/>
        <w:rPr>
          <w:rFonts w:eastAsia="Times New Roman"/>
          <w:b/>
          <w:bCs/>
          <w:color w:val="000000"/>
          <w:sz w:val="28"/>
          <w:szCs w:val="28"/>
        </w:rPr>
      </w:pPr>
    </w:p>
    <w:p w:rsidR="002B54D4" w:rsidRDefault="002B54D4" w:rsidP="00E04EA5">
      <w:pPr>
        <w:spacing w:line="480" w:lineRule="auto"/>
        <w:jc w:val="center"/>
        <w:rPr>
          <w:rFonts w:eastAsia="Times New Roman"/>
          <w:b/>
          <w:bCs/>
          <w:color w:val="000000"/>
          <w:sz w:val="28"/>
          <w:szCs w:val="28"/>
        </w:rPr>
      </w:pPr>
    </w:p>
    <w:p w:rsidR="002B54D4" w:rsidRDefault="002B54D4" w:rsidP="00E04EA5">
      <w:pPr>
        <w:spacing w:line="480" w:lineRule="auto"/>
        <w:jc w:val="center"/>
        <w:rPr>
          <w:rFonts w:eastAsia="Times New Roman"/>
          <w:b/>
          <w:bCs/>
          <w:color w:val="000000"/>
          <w:sz w:val="28"/>
          <w:szCs w:val="28"/>
        </w:rPr>
      </w:pPr>
    </w:p>
    <w:p w:rsidR="002B54D4" w:rsidRDefault="002B54D4" w:rsidP="00E04EA5">
      <w:pPr>
        <w:spacing w:line="480" w:lineRule="auto"/>
        <w:jc w:val="center"/>
        <w:rPr>
          <w:rFonts w:eastAsia="Times New Roman"/>
          <w:b/>
          <w:bCs/>
          <w:color w:val="000000"/>
          <w:sz w:val="28"/>
          <w:szCs w:val="28"/>
        </w:rPr>
      </w:pPr>
    </w:p>
    <w:p w:rsidR="002B54D4" w:rsidRDefault="002B54D4" w:rsidP="00E04EA5">
      <w:pPr>
        <w:spacing w:line="480" w:lineRule="auto"/>
        <w:jc w:val="center"/>
        <w:rPr>
          <w:rFonts w:eastAsia="Times New Roman"/>
          <w:b/>
          <w:bCs/>
          <w:color w:val="000000"/>
          <w:sz w:val="28"/>
          <w:szCs w:val="28"/>
        </w:rPr>
      </w:pPr>
    </w:p>
    <w:p w:rsidR="002B54D4" w:rsidRDefault="002B54D4" w:rsidP="00E04EA5">
      <w:pPr>
        <w:spacing w:line="480" w:lineRule="auto"/>
        <w:jc w:val="center"/>
        <w:rPr>
          <w:rFonts w:eastAsia="Times New Roman"/>
          <w:b/>
          <w:bCs/>
          <w:color w:val="000000"/>
          <w:sz w:val="28"/>
          <w:szCs w:val="28"/>
        </w:rPr>
      </w:pPr>
    </w:p>
    <w:p w:rsidR="00515D7E" w:rsidRPr="00A000FA" w:rsidRDefault="00A000FA" w:rsidP="00E04EA5">
      <w:pPr>
        <w:spacing w:line="480" w:lineRule="auto"/>
        <w:jc w:val="center"/>
        <w:rPr>
          <w:rFonts w:eastAsia="Times New Roman"/>
          <w:bCs/>
          <w:color w:val="000000"/>
          <w:sz w:val="28"/>
          <w:szCs w:val="28"/>
        </w:rPr>
      </w:pPr>
      <w:r w:rsidRPr="00A000FA">
        <w:rPr>
          <w:rFonts w:eastAsia="Times New Roman"/>
          <w:bCs/>
          <w:color w:val="000000"/>
          <w:sz w:val="28"/>
          <w:szCs w:val="28"/>
        </w:rPr>
        <w:t>CHAPTER</w:t>
      </w:r>
      <w:r w:rsidR="00515D7E" w:rsidRPr="00A000FA">
        <w:rPr>
          <w:rFonts w:eastAsia="Times New Roman"/>
          <w:bCs/>
          <w:color w:val="000000"/>
          <w:sz w:val="28"/>
          <w:szCs w:val="28"/>
        </w:rPr>
        <w:t xml:space="preserve"> 4</w:t>
      </w:r>
    </w:p>
    <w:p w:rsidR="00515D7E" w:rsidRPr="00A000FA" w:rsidRDefault="00A000FA" w:rsidP="00515D7E">
      <w:pPr>
        <w:spacing w:line="480" w:lineRule="auto"/>
        <w:jc w:val="center"/>
        <w:rPr>
          <w:rFonts w:eastAsia="Times New Roman"/>
          <w:bCs/>
          <w:color w:val="000000"/>
          <w:sz w:val="28"/>
          <w:szCs w:val="28"/>
        </w:rPr>
      </w:pPr>
      <w:r w:rsidRPr="00A000FA">
        <w:rPr>
          <w:rFonts w:eastAsia="Times New Roman"/>
          <w:bCs/>
          <w:color w:val="000000"/>
          <w:sz w:val="28"/>
          <w:szCs w:val="28"/>
        </w:rPr>
        <w:t>Fairbanks</w:t>
      </w:r>
    </w:p>
    <w:p w:rsidR="00515D7E" w:rsidRPr="00E04EA5" w:rsidRDefault="00515D7E" w:rsidP="00515D7E">
      <w:pPr>
        <w:spacing w:line="480" w:lineRule="auto"/>
        <w:rPr>
          <w:rFonts w:eastAsia="Times New Roman" w:cstheme="minorHAnsi"/>
          <w:color w:val="000000"/>
          <w:sz w:val="24"/>
          <w:szCs w:val="24"/>
        </w:rPr>
      </w:pPr>
      <w:r w:rsidRPr="00E04EA5">
        <w:rPr>
          <w:rFonts w:eastAsia="Times New Roman" w:cstheme="minorHAnsi"/>
          <w:color w:val="000000"/>
          <w:sz w:val="24"/>
          <w:szCs w:val="24"/>
        </w:rPr>
        <w:t>Delta Junction was the Alaska Highway’s official endpoint, but not the Cameron’s</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From there they followed the Richardson Highway on to Fairbanks.</w:t>
      </w:r>
    </w:p>
    <w:p w:rsidR="00515D7E" w:rsidRPr="00E04EA5" w:rsidRDefault="00515D7E" w:rsidP="00515D7E">
      <w:pPr>
        <w:spacing w:line="480" w:lineRule="auto"/>
        <w:rPr>
          <w:rFonts w:eastAsia="Times New Roman" w:cstheme="minorHAnsi"/>
          <w:color w:val="000000"/>
          <w:sz w:val="24"/>
          <w:szCs w:val="24"/>
        </w:rPr>
      </w:pPr>
      <w:r w:rsidRPr="00E04EA5">
        <w:rPr>
          <w:rFonts w:eastAsia="Times New Roman" w:cstheme="minorHAnsi"/>
          <w:color w:val="000000"/>
          <w:sz w:val="24"/>
          <w:szCs w:val="24"/>
        </w:rPr>
        <w:t xml:space="preserve"> In 1951 Fairbanks had a population of around 6,000</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Established in 1901 when gold was discovered nearby, it was a gold rush town for several years</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By World War I the easily available gold had played out, and the town experienced a "bust" as folks left to seek gold and jobs elsewhere</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Enlistments for the First World War and the 1919 flu epidemic further depleted the population</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 xml:space="preserve">By 1923 there were only about 1,000 residents in Fairbanks and the surrounding area from a high of 18,500 during the height of the gold rush. </w:t>
      </w:r>
    </w:p>
    <w:p w:rsidR="00515D7E" w:rsidRPr="00E04EA5" w:rsidRDefault="00515D7E" w:rsidP="00515D7E">
      <w:pPr>
        <w:spacing w:line="480" w:lineRule="auto"/>
        <w:rPr>
          <w:rFonts w:eastAsia="Times New Roman" w:cstheme="minorHAnsi"/>
          <w:color w:val="000000"/>
          <w:sz w:val="24"/>
          <w:szCs w:val="24"/>
        </w:rPr>
      </w:pPr>
      <w:r w:rsidRPr="00E04EA5">
        <w:rPr>
          <w:rFonts w:eastAsia="Times New Roman" w:cstheme="minorHAnsi"/>
          <w:color w:val="000000"/>
          <w:sz w:val="24"/>
          <w:szCs w:val="24"/>
        </w:rPr>
        <w:t>This was followed by another “boom” when the federal government completed the Alaskan Railroad in 1923</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During this time the introduction of dredge mining enabled miners to extract the more difficult-to-reach gold deposits and required large-scale operations rather than the independent prospectors of the earlier boom</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The possibility of steady employment for miners brought new growth</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With the price of gold rising during the Depression, the town continued to thrive</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The establishment of the University of Alaska at nearby College, which opened its doors in 1922, also stabilized the population.</w:t>
      </w:r>
    </w:p>
    <w:p w:rsidR="00515D7E" w:rsidRPr="00E04EA5" w:rsidRDefault="00515D7E" w:rsidP="00515D7E">
      <w:pPr>
        <w:spacing w:line="480" w:lineRule="auto"/>
        <w:rPr>
          <w:rFonts w:eastAsia="Times New Roman" w:cstheme="minorHAnsi"/>
          <w:color w:val="000000"/>
          <w:sz w:val="24"/>
          <w:szCs w:val="24"/>
        </w:rPr>
      </w:pPr>
      <w:r w:rsidRPr="00E04EA5">
        <w:rPr>
          <w:rFonts w:eastAsia="Times New Roman" w:cstheme="minorHAnsi"/>
          <w:color w:val="000000"/>
          <w:sz w:val="24"/>
          <w:szCs w:val="24"/>
        </w:rPr>
        <w:t>Ladd Field, now Fort Wainwright, brought another increase in population and employment to Fairbanks</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 xml:space="preserve">Begun in 1939 as a cold weather experimental station, it became an air base when the war began and part of the Northwest Staging Route and Alaska-Siberia Lend Lease operation, moving planes to Russia for use in the war effort against Germany. </w:t>
      </w:r>
    </w:p>
    <w:p w:rsidR="00515D7E" w:rsidRPr="00E04EA5" w:rsidRDefault="00515D7E" w:rsidP="00515D7E">
      <w:pPr>
        <w:spacing w:line="480" w:lineRule="auto"/>
        <w:rPr>
          <w:rFonts w:eastAsia="Times New Roman" w:cstheme="minorHAnsi"/>
          <w:color w:val="000000"/>
          <w:sz w:val="24"/>
          <w:szCs w:val="24"/>
        </w:rPr>
      </w:pPr>
      <w:r w:rsidRPr="00E04EA5">
        <w:rPr>
          <w:rFonts w:eastAsia="Times New Roman" w:cstheme="minorHAnsi"/>
          <w:color w:val="000000"/>
          <w:sz w:val="24"/>
          <w:szCs w:val="24"/>
        </w:rPr>
        <w:t xml:space="preserve">By 1951, when the Cameron’s arrived, Ladd Field had transitioned from war-time operations to a training center: </w:t>
      </w:r>
    </w:p>
    <w:p w:rsidR="00515D7E" w:rsidRPr="00E04EA5" w:rsidRDefault="00515D7E" w:rsidP="00515D7E">
      <w:pPr>
        <w:spacing w:line="480" w:lineRule="auto"/>
        <w:ind w:left="720"/>
        <w:rPr>
          <w:rFonts w:eastAsia="Times New Roman" w:cstheme="minorHAnsi"/>
          <w:color w:val="000000"/>
          <w:sz w:val="24"/>
          <w:szCs w:val="24"/>
          <w:vertAlign w:val="superscript"/>
        </w:rPr>
      </w:pPr>
      <w:r w:rsidRPr="00E04EA5">
        <w:rPr>
          <w:rFonts w:eastAsia="Times New Roman" w:cstheme="minorHAnsi"/>
          <w:color w:val="000000"/>
          <w:sz w:val="24"/>
          <w:szCs w:val="24"/>
        </w:rPr>
        <w:t>The troops participated in large-scale winter exercises, while at the same time guarding against the Cold War threat of Soviet aggression</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The terrain, climate, and over 870,000 acres of available training land make it an ideal location for conducting training from the squad through joint task force level.</w:t>
      </w:r>
      <w:r w:rsidRPr="00E04EA5">
        <w:rPr>
          <w:rFonts w:eastAsia="Times New Roman" w:cstheme="minorHAnsi"/>
          <w:color w:val="000000"/>
          <w:sz w:val="24"/>
          <w:szCs w:val="24"/>
          <w:vertAlign w:val="superscript"/>
        </w:rPr>
        <w:t>1</w:t>
      </w:r>
    </w:p>
    <w:p w:rsidR="00515D7E" w:rsidRPr="00E04EA5" w:rsidRDefault="00515D7E" w:rsidP="00515D7E">
      <w:pPr>
        <w:spacing w:line="480" w:lineRule="auto"/>
        <w:rPr>
          <w:rFonts w:eastAsia="Times New Roman" w:cstheme="minorHAnsi"/>
          <w:color w:val="000000"/>
          <w:sz w:val="24"/>
          <w:szCs w:val="24"/>
        </w:rPr>
      </w:pPr>
      <w:r w:rsidRPr="00E04EA5">
        <w:rPr>
          <w:rFonts w:eastAsia="Times New Roman" w:cstheme="minorHAnsi"/>
          <w:color w:val="000000"/>
          <w:sz w:val="24"/>
          <w:szCs w:val="24"/>
        </w:rPr>
        <w:t xml:space="preserve"> The first order of business for Oliver was to find work and shelter for his family before winter set in</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They immediately set up their tent, and Oliver fell back on his mechanical skills and experience to land a job in a garage as a mechanic</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 xml:space="preserve">Someone had homesteaded a parcel of land, </w:t>
      </w:r>
      <w:r w:rsidR="009E240F" w:rsidRPr="00E04EA5">
        <w:rPr>
          <w:rFonts w:eastAsia="Times New Roman" w:cstheme="minorHAnsi"/>
          <w:color w:val="000000"/>
          <w:sz w:val="24"/>
          <w:szCs w:val="24"/>
        </w:rPr>
        <w:t>and then</w:t>
      </w:r>
      <w:r w:rsidRPr="00E04EA5">
        <w:rPr>
          <w:rFonts w:eastAsia="Times New Roman" w:cstheme="minorHAnsi"/>
          <w:color w:val="000000"/>
          <w:sz w:val="24"/>
          <w:szCs w:val="24"/>
        </w:rPr>
        <w:t xml:space="preserve"> subdivided it into one acre plots</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Oliver purchased an acre for $108, paying half down and making payments on the balance</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 xml:space="preserve">He moved his family into an old farmhouse temporarily while he built a road into the property and relocated the tent onto the acre. </w:t>
      </w:r>
    </w:p>
    <w:p w:rsidR="00515D7E" w:rsidRPr="00E04EA5" w:rsidRDefault="00515D7E" w:rsidP="00515D7E">
      <w:pPr>
        <w:spacing w:line="480" w:lineRule="auto"/>
        <w:rPr>
          <w:rFonts w:eastAsia="Times New Roman" w:cstheme="minorHAnsi"/>
          <w:color w:val="000000"/>
          <w:sz w:val="24"/>
          <w:szCs w:val="24"/>
        </w:rPr>
      </w:pPr>
      <w:r w:rsidRPr="00E04EA5">
        <w:rPr>
          <w:rFonts w:eastAsia="Times New Roman" w:cstheme="minorHAnsi"/>
          <w:color w:val="000000"/>
          <w:sz w:val="24"/>
          <w:szCs w:val="24"/>
        </w:rPr>
        <w:t>A local doctor, Dr. Fitz, and his wife were leaving to visit the Lower 48 and asked the Camerons to house</w:t>
      </w:r>
      <w:r w:rsidR="002B54D4">
        <w:rPr>
          <w:rFonts w:eastAsia="Times New Roman" w:cstheme="minorHAnsi"/>
          <w:color w:val="000000"/>
          <w:sz w:val="24"/>
          <w:szCs w:val="24"/>
        </w:rPr>
        <w:t>-</w:t>
      </w:r>
      <w:r w:rsidRPr="00E04EA5">
        <w:rPr>
          <w:rFonts w:eastAsia="Times New Roman" w:cstheme="minorHAnsi"/>
          <w:color w:val="000000"/>
          <w:sz w:val="24"/>
          <w:szCs w:val="24"/>
        </w:rPr>
        <w:t>sit in their absence</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The doctor owned a farm about eleven miles out of Fairbanks on the Steese Highway</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Oliver and Rene’s duties included hauling coal dust to spray over the fields</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This warmed the fields so planting could be done earlier in the spring</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The main crop was potatoes, but other root crops were also grown</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 xml:space="preserve">By early spring Oliver was able to cut logs and build a small log cabin on his own property. </w:t>
      </w:r>
    </w:p>
    <w:p w:rsidR="00515D7E" w:rsidRPr="00E04EA5" w:rsidRDefault="00515D7E" w:rsidP="00515D7E">
      <w:pPr>
        <w:spacing w:line="480" w:lineRule="auto"/>
        <w:rPr>
          <w:rFonts w:eastAsia="Times New Roman" w:cstheme="minorHAnsi"/>
          <w:color w:val="000000"/>
          <w:sz w:val="24"/>
          <w:szCs w:val="24"/>
        </w:rPr>
      </w:pPr>
      <w:r w:rsidRPr="00E04EA5">
        <w:rPr>
          <w:rFonts w:eastAsia="Times New Roman" w:cstheme="minorHAnsi"/>
          <w:color w:val="000000"/>
          <w:sz w:val="24"/>
          <w:szCs w:val="24"/>
        </w:rPr>
        <w:t>While work, shelter and food were a main focus, Oliver and Rene were also taking in their new environment, awed by such things as the almost nightly displays of the northern lights, which Rene described as “a multicolored ribbon in the wind.”</w:t>
      </w:r>
    </w:p>
    <w:p w:rsidR="00515D7E" w:rsidRPr="00E04EA5" w:rsidRDefault="00515D7E" w:rsidP="00515D7E">
      <w:pPr>
        <w:spacing w:line="480" w:lineRule="auto"/>
        <w:rPr>
          <w:rFonts w:eastAsia="Times New Roman" w:cstheme="minorHAnsi"/>
          <w:color w:val="000000"/>
          <w:sz w:val="24"/>
          <w:szCs w:val="24"/>
        </w:rPr>
      </w:pPr>
      <w:r w:rsidRPr="00E04EA5">
        <w:rPr>
          <w:rFonts w:eastAsia="Times New Roman" w:cstheme="minorHAnsi"/>
          <w:color w:val="000000"/>
          <w:sz w:val="24"/>
          <w:szCs w:val="24"/>
        </w:rPr>
        <w:t>The army base in Fairbanks, Ladd Field, was releasing excess material as they demobilized after the war</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The base was shifting to Cold War involvement, but in the transition many people were leaving Fairbanks and there was much surplus military equipment available cheap</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 xml:space="preserve">While staying at the doctor's place, Oliver purchased a one-and-a-half ton military truck for about $100.  </w:t>
      </w:r>
    </w:p>
    <w:p w:rsidR="00515D7E" w:rsidRPr="00E04EA5" w:rsidRDefault="00515D7E" w:rsidP="00515D7E">
      <w:pPr>
        <w:spacing w:line="480" w:lineRule="auto"/>
        <w:rPr>
          <w:rFonts w:eastAsia="Times New Roman" w:cstheme="minorHAnsi"/>
          <w:color w:val="000000"/>
          <w:sz w:val="24"/>
          <w:szCs w:val="24"/>
        </w:rPr>
      </w:pPr>
      <w:r w:rsidRPr="00E04EA5">
        <w:rPr>
          <w:rFonts w:eastAsia="Times New Roman" w:cstheme="minorHAnsi"/>
          <w:color w:val="000000"/>
          <w:sz w:val="24"/>
          <w:szCs w:val="24"/>
        </w:rPr>
        <w:t xml:space="preserve">In partnership with two young men from France, adventurers attempting to travel as far north as possible and then drive to South America, Oliver began cutting and selling firewood, hauling it with the old military truck: </w:t>
      </w:r>
    </w:p>
    <w:p w:rsidR="00515D7E" w:rsidRPr="00E04EA5" w:rsidRDefault="00515D7E" w:rsidP="00515D7E">
      <w:pPr>
        <w:spacing w:line="480" w:lineRule="auto"/>
        <w:ind w:left="720"/>
        <w:rPr>
          <w:rFonts w:eastAsia="Times New Roman" w:cstheme="minorHAnsi"/>
          <w:color w:val="000000"/>
          <w:sz w:val="24"/>
          <w:szCs w:val="24"/>
        </w:rPr>
      </w:pPr>
      <w:r w:rsidRPr="00E04EA5">
        <w:rPr>
          <w:rFonts w:eastAsia="Times New Roman" w:cstheme="minorHAnsi"/>
          <w:i/>
          <w:iCs/>
          <w:color w:val="000000"/>
          <w:sz w:val="24"/>
          <w:szCs w:val="24"/>
        </w:rPr>
        <w:t>In the winter time when there was the most demand for firewood, there was a lot of snow and drifting</w:t>
      </w:r>
      <w:r w:rsidR="00C13D73" w:rsidRPr="00E04EA5">
        <w:rPr>
          <w:rFonts w:eastAsia="Times New Roman" w:cstheme="minorHAnsi"/>
          <w:i/>
          <w:iCs/>
          <w:color w:val="000000"/>
          <w:sz w:val="24"/>
          <w:szCs w:val="24"/>
        </w:rPr>
        <w:t xml:space="preserve">. </w:t>
      </w:r>
      <w:r w:rsidRPr="00E04EA5">
        <w:rPr>
          <w:rFonts w:eastAsia="Times New Roman" w:cstheme="minorHAnsi"/>
          <w:i/>
          <w:iCs/>
          <w:color w:val="000000"/>
          <w:sz w:val="24"/>
          <w:szCs w:val="24"/>
        </w:rPr>
        <w:t>The Steese Highway was open most of the time, but the Chena Hot Springs – they weren't so good about keeping that open</w:t>
      </w:r>
      <w:r w:rsidR="00C13D73" w:rsidRPr="00E04EA5">
        <w:rPr>
          <w:rFonts w:eastAsia="Times New Roman" w:cstheme="minorHAnsi"/>
          <w:i/>
          <w:iCs/>
          <w:color w:val="000000"/>
          <w:sz w:val="24"/>
          <w:szCs w:val="24"/>
        </w:rPr>
        <w:t xml:space="preserve">. </w:t>
      </w:r>
      <w:r w:rsidRPr="00E04EA5">
        <w:rPr>
          <w:rFonts w:eastAsia="Times New Roman" w:cstheme="minorHAnsi"/>
          <w:i/>
          <w:iCs/>
          <w:color w:val="000000"/>
          <w:sz w:val="24"/>
          <w:szCs w:val="24"/>
        </w:rPr>
        <w:t>With that 4X, when I chained up, I could plow through a lot of snow</w:t>
      </w:r>
      <w:r w:rsidR="00C13D73" w:rsidRPr="00E04EA5">
        <w:rPr>
          <w:rFonts w:eastAsia="Times New Roman" w:cstheme="minorHAnsi"/>
          <w:i/>
          <w:iCs/>
          <w:color w:val="000000"/>
          <w:sz w:val="24"/>
          <w:szCs w:val="24"/>
        </w:rPr>
        <w:t xml:space="preserve">. </w:t>
      </w:r>
      <w:r w:rsidRPr="00E04EA5">
        <w:rPr>
          <w:rFonts w:eastAsia="Times New Roman" w:cstheme="minorHAnsi"/>
          <w:i/>
          <w:iCs/>
          <w:color w:val="000000"/>
          <w:sz w:val="24"/>
          <w:szCs w:val="24"/>
        </w:rPr>
        <w:t>That's the way I was making a living.</w:t>
      </w:r>
    </w:p>
    <w:p w:rsidR="00515D7E" w:rsidRPr="00E04EA5" w:rsidRDefault="00515D7E" w:rsidP="00515D7E">
      <w:pPr>
        <w:spacing w:line="480" w:lineRule="auto"/>
        <w:rPr>
          <w:rFonts w:eastAsia="Times New Roman" w:cstheme="minorHAnsi"/>
          <w:color w:val="000000"/>
          <w:sz w:val="24"/>
          <w:szCs w:val="24"/>
        </w:rPr>
      </w:pPr>
      <w:r w:rsidRPr="00E04EA5">
        <w:rPr>
          <w:rFonts w:eastAsia="Times New Roman" w:cstheme="minorHAnsi"/>
          <w:color w:val="000000"/>
          <w:sz w:val="24"/>
          <w:szCs w:val="24"/>
        </w:rPr>
        <w:t>The family had the beginnings of a cabin on their own land, but they had furnishings and other belongings back in Idaho</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By April of 1952 the Fitz’s were returning and Oliver and Rene also realized they needed to make a trip back to Idaho</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The Frenchmen, whose plans to travel from the far north to South America were waylaid when they found it necessary to make a trip home to France, also had to drive back down the Alaskan Highway</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 xml:space="preserve">Oliver did not want to take his car out because he wanted to get a pickup in Idaho to bring his stuff back, so they worked out a deal:  Oliver would pay for gas and Lorene would do the cooking if they could ride along in the Frenchmen’s Jeep station wagon. </w:t>
      </w:r>
    </w:p>
    <w:p w:rsidR="00515D7E" w:rsidRPr="00E04EA5" w:rsidRDefault="00515D7E" w:rsidP="00515D7E">
      <w:pPr>
        <w:spacing w:line="480" w:lineRule="auto"/>
        <w:rPr>
          <w:rFonts w:eastAsia="Times New Roman" w:cstheme="minorHAnsi"/>
          <w:color w:val="000000"/>
          <w:sz w:val="24"/>
          <w:szCs w:val="24"/>
        </w:rPr>
      </w:pPr>
      <w:r w:rsidRPr="00E04EA5">
        <w:rPr>
          <w:rFonts w:eastAsia="Times New Roman" w:cstheme="minorHAnsi"/>
          <w:color w:val="000000"/>
          <w:sz w:val="24"/>
          <w:szCs w:val="24"/>
        </w:rPr>
        <w:t>On this trip they drove straight through, stopping only to eat, fill the gas tank and other essentials</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Lorene cooked quick, simple meals of oatmeal and pancakes tail-gate style.</w:t>
      </w:r>
    </w:p>
    <w:p w:rsidR="00515D7E" w:rsidRPr="00E04EA5" w:rsidRDefault="00515D7E" w:rsidP="00515D7E">
      <w:pPr>
        <w:spacing w:line="480" w:lineRule="auto"/>
        <w:jc w:val="center"/>
        <w:rPr>
          <w:rFonts w:eastAsia="Times New Roman" w:cstheme="minorHAnsi"/>
          <w:color w:val="000000"/>
          <w:sz w:val="24"/>
          <w:szCs w:val="24"/>
        </w:rPr>
      </w:pPr>
      <w:r w:rsidRPr="00E04EA5">
        <w:rPr>
          <w:rFonts w:eastAsia="Times New Roman" w:cstheme="minorHAnsi"/>
          <w:noProof/>
          <w:color w:val="000000"/>
          <w:sz w:val="24"/>
          <w:szCs w:val="24"/>
        </w:rPr>
        <w:drawing>
          <wp:inline distT="0" distB="0" distL="0" distR="0" wp14:anchorId="43B411B2" wp14:editId="6E17BAFE">
            <wp:extent cx="2727960" cy="2674620"/>
            <wp:effectExtent l="0" t="0" r="0" b="0"/>
            <wp:docPr id="39" name="Picture 39" descr="E:\Oliver photos\Oliver and earlier Cameron photos\Camerons at Tamarck June 1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Oliver photos\Oliver and earlier Cameron photos\Camerons at Tamarck June 195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27960" cy="2674620"/>
                    </a:xfrm>
                    <a:prstGeom prst="rect">
                      <a:avLst/>
                    </a:prstGeom>
                    <a:noFill/>
                    <a:ln>
                      <a:noFill/>
                    </a:ln>
                  </pic:spPr>
                </pic:pic>
              </a:graphicData>
            </a:graphic>
          </wp:inline>
        </w:drawing>
      </w:r>
    </w:p>
    <w:p w:rsidR="00515D7E" w:rsidRPr="00E04EA5" w:rsidRDefault="00515D7E" w:rsidP="00515D7E">
      <w:pPr>
        <w:spacing w:line="480" w:lineRule="auto"/>
        <w:jc w:val="center"/>
        <w:rPr>
          <w:rFonts w:eastAsia="Times New Roman" w:cstheme="minorHAnsi"/>
          <w:color w:val="000000"/>
          <w:sz w:val="24"/>
          <w:szCs w:val="24"/>
        </w:rPr>
      </w:pPr>
      <w:proofErr w:type="gramStart"/>
      <w:r w:rsidRPr="00E04EA5">
        <w:rPr>
          <w:rFonts w:eastAsia="Times New Roman" w:cstheme="minorHAnsi"/>
          <w:color w:val="000000"/>
          <w:sz w:val="24"/>
          <w:szCs w:val="24"/>
        </w:rPr>
        <w:t>Oliver and Rene with family in Tamarack, Idaho, June 1952</w:t>
      </w:r>
      <w:r w:rsidR="00C13D73" w:rsidRPr="00E04EA5">
        <w:rPr>
          <w:rFonts w:eastAsia="Times New Roman" w:cstheme="minorHAnsi"/>
          <w:color w:val="000000"/>
          <w:sz w:val="24"/>
          <w:szCs w:val="24"/>
        </w:rPr>
        <w:t>.</w:t>
      </w:r>
      <w:proofErr w:type="gramEnd"/>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Photos from the Cameron family collection</w:t>
      </w:r>
    </w:p>
    <w:p w:rsidR="00515D7E" w:rsidRPr="00E04EA5" w:rsidRDefault="00515D7E" w:rsidP="00515D7E">
      <w:pPr>
        <w:spacing w:line="480" w:lineRule="auto"/>
        <w:rPr>
          <w:rFonts w:eastAsia="Times New Roman" w:cstheme="minorHAnsi"/>
          <w:noProof/>
          <w:color w:val="000000"/>
          <w:sz w:val="24"/>
          <w:szCs w:val="24"/>
        </w:rPr>
      </w:pPr>
      <w:r w:rsidRPr="00E04EA5">
        <w:rPr>
          <w:rFonts w:eastAsia="Times New Roman" w:cstheme="minorHAnsi"/>
          <w:color w:val="000000"/>
          <w:sz w:val="24"/>
          <w:szCs w:val="24"/>
        </w:rPr>
        <w:t xml:space="preserve">Back in Idaho, Oliver spent some time working in </w:t>
      </w:r>
      <w:proofErr w:type="gramStart"/>
      <w:r w:rsidRPr="00E04EA5">
        <w:rPr>
          <w:rFonts w:eastAsia="Times New Roman" w:cstheme="minorHAnsi"/>
          <w:color w:val="000000"/>
          <w:sz w:val="24"/>
          <w:szCs w:val="24"/>
        </w:rPr>
        <w:t>a sawmill</w:t>
      </w:r>
      <w:proofErr w:type="gramEnd"/>
      <w:r w:rsidRPr="00E04EA5">
        <w:rPr>
          <w:rFonts w:eastAsia="Times New Roman" w:cstheme="minorHAnsi"/>
          <w:color w:val="000000"/>
          <w:sz w:val="24"/>
          <w:szCs w:val="24"/>
        </w:rPr>
        <w:t xml:space="preserve"> at Tamarack, Idaho to build up his financial reserves before buying a pickup and trailer and loading up their household goods</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Oliver made his second trip up the Alaskan Highway in September of 1952 with his two small children, his sister, Jessie—who was looking for work and hoped her prospects were better in Alaska—and Rene, four months pregnant with their third child.</w:t>
      </w:r>
      <w:r w:rsidRPr="00E04EA5">
        <w:rPr>
          <w:rFonts w:eastAsia="Times New Roman" w:cstheme="minorHAnsi"/>
          <w:noProof/>
          <w:color w:val="000000"/>
          <w:sz w:val="24"/>
          <w:szCs w:val="24"/>
        </w:rPr>
        <w:t xml:space="preserve"> </w:t>
      </w:r>
    </w:p>
    <w:p w:rsidR="00515D7E" w:rsidRPr="00E04EA5" w:rsidRDefault="00515D7E" w:rsidP="00515D7E">
      <w:pPr>
        <w:spacing w:line="480" w:lineRule="auto"/>
        <w:jc w:val="center"/>
        <w:rPr>
          <w:rFonts w:eastAsia="Times New Roman" w:cstheme="minorHAnsi"/>
          <w:color w:val="000000"/>
          <w:sz w:val="24"/>
          <w:szCs w:val="24"/>
        </w:rPr>
      </w:pPr>
      <w:r w:rsidRPr="00E04EA5">
        <w:rPr>
          <w:rFonts w:eastAsia="Times New Roman" w:cstheme="minorHAnsi"/>
          <w:noProof/>
          <w:color w:val="000000"/>
          <w:sz w:val="24"/>
          <w:szCs w:val="24"/>
        </w:rPr>
        <w:drawing>
          <wp:inline distT="0" distB="0" distL="0" distR="0" wp14:anchorId="1F6DA09B" wp14:editId="4BB7173A">
            <wp:extent cx="3227832" cy="2286000"/>
            <wp:effectExtent l="0" t="0" r="0" b="0"/>
            <wp:docPr id="40" name="Picture 40" descr="E:\Oliver photos\Oliver and earlier Cameron photos\One the way to Alaska  Kenn. 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Oliver photos\Oliver and earlier Cameron photos\One the way to Alaska  Kenn. Wa.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27832" cy="2286000"/>
                    </a:xfrm>
                    <a:prstGeom prst="rect">
                      <a:avLst/>
                    </a:prstGeom>
                    <a:noFill/>
                    <a:ln>
                      <a:noFill/>
                    </a:ln>
                  </pic:spPr>
                </pic:pic>
              </a:graphicData>
            </a:graphic>
          </wp:inline>
        </w:drawing>
      </w:r>
    </w:p>
    <w:p w:rsidR="00515D7E" w:rsidRPr="00E04EA5" w:rsidRDefault="00515D7E" w:rsidP="00515D7E">
      <w:pPr>
        <w:spacing w:line="480" w:lineRule="auto"/>
        <w:jc w:val="center"/>
        <w:rPr>
          <w:rFonts w:eastAsia="Times New Roman" w:cstheme="minorHAnsi"/>
          <w:color w:val="000000"/>
          <w:sz w:val="24"/>
          <w:szCs w:val="24"/>
        </w:rPr>
      </w:pPr>
      <w:proofErr w:type="gramStart"/>
      <w:r w:rsidRPr="00E04EA5">
        <w:rPr>
          <w:rFonts w:eastAsia="Times New Roman" w:cstheme="minorHAnsi"/>
          <w:color w:val="000000"/>
          <w:sz w:val="24"/>
          <w:szCs w:val="24"/>
        </w:rPr>
        <w:t>Getting ready to return to Alaska, 1952.</w:t>
      </w:r>
      <w:proofErr w:type="gramEnd"/>
      <w:r w:rsidRPr="00E04EA5">
        <w:rPr>
          <w:rFonts w:eastAsia="Times New Roman" w:cstheme="minorHAnsi"/>
          <w:color w:val="000000"/>
          <w:sz w:val="24"/>
          <w:szCs w:val="24"/>
        </w:rPr>
        <w:t xml:space="preserve">  </w:t>
      </w:r>
    </w:p>
    <w:p w:rsidR="00515D7E" w:rsidRPr="00E04EA5" w:rsidRDefault="00515D7E" w:rsidP="00515D7E">
      <w:pPr>
        <w:spacing w:line="480" w:lineRule="auto"/>
        <w:rPr>
          <w:rFonts w:eastAsia="Times New Roman" w:cstheme="minorHAnsi"/>
          <w:color w:val="000000"/>
          <w:sz w:val="24"/>
          <w:szCs w:val="24"/>
        </w:rPr>
      </w:pPr>
      <w:r w:rsidRPr="00E04EA5">
        <w:rPr>
          <w:rFonts w:eastAsia="Times New Roman" w:cstheme="minorHAnsi"/>
          <w:color w:val="000000"/>
          <w:sz w:val="24"/>
          <w:szCs w:val="24"/>
        </w:rPr>
        <w:t>They again camped along the way or slept in the car with the occasional treat of a stay in a roadhouse along the way</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Oliver did all the driving as Rene’s license was expired and she planned to wait to get a new Alaskan license</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 xml:space="preserve">Much to their amusement they later discovered Oliver drove the whole way on an expired license himself.  </w:t>
      </w:r>
    </w:p>
    <w:p w:rsidR="00515D7E" w:rsidRPr="00E04EA5" w:rsidRDefault="00515D7E" w:rsidP="00515D7E">
      <w:pPr>
        <w:spacing w:line="480" w:lineRule="auto"/>
        <w:rPr>
          <w:rFonts w:eastAsia="Times New Roman" w:cstheme="minorHAnsi"/>
          <w:color w:val="000000"/>
          <w:sz w:val="24"/>
          <w:szCs w:val="24"/>
        </w:rPr>
      </w:pPr>
      <w:r w:rsidRPr="00E04EA5">
        <w:rPr>
          <w:rFonts w:eastAsia="Times New Roman" w:cstheme="minorHAnsi"/>
          <w:color w:val="000000"/>
          <w:sz w:val="24"/>
          <w:szCs w:val="24"/>
        </w:rPr>
        <w:t xml:space="preserve">Back in Fairbanks, their log house was not quite ready for occupancy, so they again stayed with the doctor for a couple of weeks until the floor was laid and the walls were chinked. </w:t>
      </w:r>
    </w:p>
    <w:p w:rsidR="00515D7E" w:rsidRPr="00E04EA5" w:rsidRDefault="00515D7E" w:rsidP="00515D7E">
      <w:pPr>
        <w:spacing w:line="480" w:lineRule="auto"/>
        <w:jc w:val="center"/>
        <w:rPr>
          <w:rFonts w:eastAsia="Times New Roman" w:cstheme="minorHAnsi"/>
          <w:color w:val="000000"/>
          <w:sz w:val="24"/>
          <w:szCs w:val="24"/>
        </w:rPr>
      </w:pPr>
      <w:r w:rsidRPr="00E04EA5">
        <w:rPr>
          <w:rFonts w:eastAsia="Times New Roman" w:cstheme="minorHAnsi"/>
          <w:noProof/>
          <w:color w:val="000000"/>
          <w:sz w:val="24"/>
          <w:szCs w:val="24"/>
        </w:rPr>
        <w:drawing>
          <wp:inline distT="0" distB="0" distL="0" distR="0" wp14:anchorId="4A02D965" wp14:editId="6A5AE2E9">
            <wp:extent cx="1197864" cy="1828800"/>
            <wp:effectExtent l="0" t="0" r="2540" b="0"/>
            <wp:docPr id="41" name="Picture 41" descr="E:\Cameron Group 12, Box 1, disc 2\1952_Richard_and_Dorene_Cameron_Fairbank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ameron Group 12, Box 1, disc 2\1952_Richard_and_Dorene_Cameron_Fairbanks.tif"/>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197864" cy="1828800"/>
                    </a:xfrm>
                    <a:prstGeom prst="rect">
                      <a:avLst/>
                    </a:prstGeom>
                    <a:noFill/>
                    <a:ln>
                      <a:noFill/>
                    </a:ln>
                  </pic:spPr>
                </pic:pic>
              </a:graphicData>
            </a:graphic>
          </wp:inline>
        </w:drawing>
      </w:r>
    </w:p>
    <w:p w:rsidR="00515D7E" w:rsidRPr="00E04EA5" w:rsidRDefault="00515D7E" w:rsidP="00515D7E">
      <w:pPr>
        <w:spacing w:line="480" w:lineRule="auto"/>
        <w:jc w:val="center"/>
        <w:rPr>
          <w:rFonts w:eastAsia="Times New Roman" w:cstheme="minorHAnsi"/>
          <w:color w:val="000000"/>
          <w:sz w:val="24"/>
          <w:szCs w:val="24"/>
        </w:rPr>
      </w:pPr>
      <w:proofErr w:type="gramStart"/>
      <w:r w:rsidRPr="00E04EA5">
        <w:rPr>
          <w:rFonts w:eastAsia="Times New Roman" w:cstheme="minorHAnsi"/>
          <w:color w:val="000000"/>
          <w:sz w:val="24"/>
          <w:szCs w:val="24"/>
        </w:rPr>
        <w:t>Dorene and Richard Cameron 1952, Fairbanks, AK.</w:t>
      </w:r>
      <w:proofErr w:type="gramEnd"/>
      <w:r w:rsidRPr="00E04EA5">
        <w:rPr>
          <w:rFonts w:eastAsia="Times New Roman" w:cstheme="minorHAnsi"/>
          <w:color w:val="000000"/>
          <w:sz w:val="24"/>
          <w:szCs w:val="24"/>
        </w:rPr>
        <w:t xml:space="preserve">  </w:t>
      </w:r>
    </w:p>
    <w:p w:rsidR="00515D7E" w:rsidRPr="00E04EA5" w:rsidRDefault="00515D7E" w:rsidP="00515D7E">
      <w:pPr>
        <w:spacing w:line="480" w:lineRule="auto"/>
        <w:rPr>
          <w:rFonts w:eastAsia="Times New Roman" w:cstheme="minorHAnsi"/>
          <w:color w:val="000000"/>
          <w:sz w:val="24"/>
          <w:szCs w:val="24"/>
        </w:rPr>
      </w:pPr>
      <w:r w:rsidRPr="00E04EA5">
        <w:rPr>
          <w:rFonts w:eastAsia="Times New Roman" w:cstheme="minorHAnsi"/>
          <w:color w:val="000000"/>
          <w:sz w:val="24"/>
          <w:szCs w:val="24"/>
        </w:rPr>
        <w:t>By October, before it got really cold, the little house was ready for occupancy with rugs on the bedroom floors and a good heating stove</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 xml:space="preserve">The cabin measured 20 by 24 feet with a living room-kitchen and two bedrooms. </w:t>
      </w:r>
    </w:p>
    <w:p w:rsidR="00515D7E" w:rsidRPr="00E04EA5" w:rsidRDefault="00515D7E" w:rsidP="00515D7E">
      <w:pPr>
        <w:spacing w:line="480" w:lineRule="auto"/>
        <w:rPr>
          <w:rFonts w:eastAsia="Times New Roman" w:cstheme="minorHAnsi"/>
          <w:color w:val="000000"/>
          <w:sz w:val="24"/>
          <w:szCs w:val="24"/>
        </w:rPr>
      </w:pPr>
      <w:r w:rsidRPr="00E04EA5">
        <w:rPr>
          <w:rFonts w:eastAsia="Times New Roman" w:cstheme="minorHAnsi"/>
          <w:color w:val="000000"/>
          <w:sz w:val="24"/>
          <w:szCs w:val="24"/>
        </w:rPr>
        <w:t>Sister Jessie found work at the Fairbanks hospital, where Gerald Jon, third and youngest of the Cameron children, made his appearance on February 27, 1953</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Jessie worked long enough to save up some money before returning to Idaho.</w:t>
      </w:r>
    </w:p>
    <w:p w:rsidR="00515D7E" w:rsidRPr="00E04EA5" w:rsidRDefault="00515D7E" w:rsidP="00515D7E">
      <w:pPr>
        <w:spacing w:line="480" w:lineRule="auto"/>
        <w:jc w:val="center"/>
        <w:rPr>
          <w:rFonts w:eastAsia="Times New Roman" w:cstheme="minorHAnsi"/>
          <w:color w:val="000000"/>
          <w:sz w:val="24"/>
          <w:szCs w:val="24"/>
        </w:rPr>
      </w:pPr>
      <w:r w:rsidRPr="00E04EA5">
        <w:rPr>
          <w:rFonts w:eastAsia="Times New Roman" w:cstheme="minorHAnsi"/>
          <w:noProof/>
          <w:color w:val="000000"/>
          <w:sz w:val="24"/>
          <w:szCs w:val="24"/>
        </w:rPr>
        <w:drawing>
          <wp:inline distT="0" distB="0" distL="0" distR="0" wp14:anchorId="3BC00213" wp14:editId="501C6F4A">
            <wp:extent cx="3374136" cy="2258568"/>
            <wp:effectExtent l="0" t="0" r="0" b="8890"/>
            <wp:docPr id="42" name="Picture 42" descr="E:\Oliver photos\Oliver and earlier Cameron photos\Cameron Family 1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Oliver photos\Oliver and earlier Cameron photos\Cameron Family 195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74136" cy="2258568"/>
                    </a:xfrm>
                    <a:prstGeom prst="rect">
                      <a:avLst/>
                    </a:prstGeom>
                    <a:noFill/>
                    <a:ln>
                      <a:noFill/>
                    </a:ln>
                  </pic:spPr>
                </pic:pic>
              </a:graphicData>
            </a:graphic>
          </wp:inline>
        </w:drawing>
      </w:r>
    </w:p>
    <w:p w:rsidR="00515D7E" w:rsidRPr="00E04EA5" w:rsidRDefault="00515D7E" w:rsidP="00515D7E">
      <w:pPr>
        <w:spacing w:line="480" w:lineRule="auto"/>
        <w:jc w:val="center"/>
        <w:rPr>
          <w:rFonts w:eastAsia="Times New Roman" w:cstheme="minorHAnsi"/>
          <w:color w:val="000000"/>
          <w:sz w:val="24"/>
          <w:szCs w:val="24"/>
        </w:rPr>
      </w:pPr>
      <w:proofErr w:type="gramStart"/>
      <w:r w:rsidRPr="00E04EA5">
        <w:rPr>
          <w:rFonts w:eastAsia="Times New Roman" w:cstheme="minorHAnsi"/>
          <w:color w:val="000000"/>
          <w:sz w:val="24"/>
          <w:szCs w:val="24"/>
        </w:rPr>
        <w:t>Oliver, Rene, Dorene, Gerald and Richard Cameron, Fairbanks, 1953.</w:t>
      </w:r>
      <w:proofErr w:type="gramEnd"/>
    </w:p>
    <w:p w:rsidR="00515D7E" w:rsidRPr="00E04EA5" w:rsidRDefault="00515D7E" w:rsidP="00515D7E">
      <w:pPr>
        <w:spacing w:line="480" w:lineRule="auto"/>
        <w:rPr>
          <w:rFonts w:eastAsia="Times New Roman" w:cstheme="minorHAnsi"/>
          <w:color w:val="000000"/>
          <w:sz w:val="24"/>
          <w:szCs w:val="24"/>
        </w:rPr>
      </w:pPr>
      <w:r w:rsidRPr="00E04EA5">
        <w:rPr>
          <w:rFonts w:eastAsia="Times New Roman" w:cstheme="minorHAnsi"/>
          <w:color w:val="000000"/>
          <w:sz w:val="24"/>
          <w:szCs w:val="24"/>
        </w:rPr>
        <w:t>They raised a big garden, and had plenty of potatoes from their job with the doctor</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Oliver dug a cellar for the vegetables they grew which included cabbage, cauliflower, broccoli, carrots, radishes, lettuce, turnips and rutabagas</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Lorene made sauerkraut</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They harvested local high-bush cranberries, free for the picking</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Meat included everything from rabbits Oliver shot, to caribou and occasionally even black bear.</w:t>
      </w:r>
    </w:p>
    <w:p w:rsidR="00515D7E" w:rsidRPr="00E04EA5" w:rsidRDefault="00515D7E" w:rsidP="00515D7E">
      <w:pPr>
        <w:spacing w:line="480" w:lineRule="auto"/>
        <w:jc w:val="center"/>
        <w:rPr>
          <w:rFonts w:eastAsia="Times New Roman" w:cstheme="minorHAnsi"/>
          <w:color w:val="000000"/>
          <w:sz w:val="24"/>
          <w:szCs w:val="24"/>
        </w:rPr>
      </w:pPr>
      <w:r w:rsidRPr="00E04EA5">
        <w:rPr>
          <w:rFonts w:eastAsia="Times New Roman" w:cstheme="minorHAnsi"/>
          <w:noProof/>
          <w:color w:val="000000"/>
          <w:sz w:val="24"/>
          <w:szCs w:val="24"/>
        </w:rPr>
        <w:drawing>
          <wp:inline distT="0" distB="0" distL="0" distR="0" wp14:anchorId="6DE6424C" wp14:editId="358A4456">
            <wp:extent cx="2139696" cy="3154680"/>
            <wp:effectExtent l="0" t="0" r="0" b="7620"/>
            <wp:docPr id="43" name="Picture 43" descr="E:\Oliver photos\Oliver and earlier Cameron photos\Cameron'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Oliver photos\Oliver and earlier Cameron photos\Cameron's 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39696" cy="3154680"/>
                    </a:xfrm>
                    <a:prstGeom prst="rect">
                      <a:avLst/>
                    </a:prstGeom>
                    <a:noFill/>
                    <a:ln>
                      <a:noFill/>
                    </a:ln>
                  </pic:spPr>
                </pic:pic>
              </a:graphicData>
            </a:graphic>
          </wp:inline>
        </w:drawing>
      </w:r>
    </w:p>
    <w:p w:rsidR="00515D7E" w:rsidRPr="00E04EA5" w:rsidRDefault="00515D7E" w:rsidP="00515D7E">
      <w:pPr>
        <w:spacing w:line="480" w:lineRule="auto"/>
        <w:jc w:val="center"/>
        <w:rPr>
          <w:rFonts w:eastAsia="Times New Roman" w:cstheme="minorHAnsi"/>
          <w:color w:val="000000"/>
          <w:sz w:val="24"/>
          <w:szCs w:val="24"/>
        </w:rPr>
      </w:pPr>
      <w:proofErr w:type="gramStart"/>
      <w:r w:rsidRPr="00E04EA5">
        <w:rPr>
          <w:rFonts w:eastAsia="Times New Roman" w:cstheme="minorHAnsi"/>
          <w:color w:val="000000"/>
          <w:sz w:val="24"/>
          <w:szCs w:val="24"/>
        </w:rPr>
        <w:t>Cameron family, Fairbanks, circa 1953.</w:t>
      </w:r>
      <w:proofErr w:type="gramEnd"/>
    </w:p>
    <w:p w:rsidR="00515D7E" w:rsidRPr="00E04EA5" w:rsidRDefault="00515D7E" w:rsidP="00515D7E">
      <w:pPr>
        <w:spacing w:line="480" w:lineRule="auto"/>
        <w:rPr>
          <w:rFonts w:eastAsia="Times New Roman" w:cstheme="minorHAnsi"/>
          <w:color w:val="000000"/>
          <w:sz w:val="24"/>
          <w:szCs w:val="24"/>
        </w:rPr>
      </w:pPr>
      <w:r w:rsidRPr="00E04EA5">
        <w:rPr>
          <w:rFonts w:eastAsia="Times New Roman" w:cstheme="minorHAnsi"/>
          <w:color w:val="000000"/>
          <w:sz w:val="24"/>
          <w:szCs w:val="24"/>
        </w:rPr>
        <w:t>Their neighborhood in Fairbanks was close-knit and friendly, with frequent birthday parties and other social occasions</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Neighbors were ready to help one another as needed</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Oliver once took a hive of bees as payment for work done for a neighbor</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One morning the hive split and swarmed, and Oliver was able to capture the second swarm in a homemade hive box</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They got other needed equipment, such as honey jars, from a family cutting back on their honey business and borrowed an extractor when the time came to harvest</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 xml:space="preserve">That year, with their two hives, they got about </w:t>
      </w:r>
      <w:r w:rsidR="002B54D4">
        <w:rPr>
          <w:rFonts w:eastAsia="Times New Roman" w:cstheme="minorHAnsi"/>
          <w:color w:val="000000"/>
          <w:sz w:val="24"/>
          <w:szCs w:val="24"/>
        </w:rPr>
        <w:t>90</w:t>
      </w:r>
      <w:r w:rsidRPr="00E04EA5">
        <w:rPr>
          <w:rFonts w:eastAsia="Times New Roman" w:cstheme="minorHAnsi"/>
          <w:color w:val="000000"/>
          <w:sz w:val="24"/>
          <w:szCs w:val="24"/>
        </w:rPr>
        <w:t xml:space="preserve"> pounds of honey.  </w:t>
      </w:r>
    </w:p>
    <w:p w:rsidR="00515D7E" w:rsidRPr="00E04EA5" w:rsidRDefault="00515D7E" w:rsidP="00515D7E">
      <w:pPr>
        <w:spacing w:line="480" w:lineRule="auto"/>
        <w:rPr>
          <w:rFonts w:eastAsia="Times New Roman" w:cstheme="minorHAnsi"/>
          <w:color w:val="000000"/>
          <w:sz w:val="24"/>
          <w:szCs w:val="24"/>
        </w:rPr>
      </w:pPr>
      <w:r w:rsidRPr="00E04EA5">
        <w:rPr>
          <w:rFonts w:eastAsia="Times New Roman" w:cstheme="minorHAnsi"/>
          <w:color w:val="000000"/>
          <w:sz w:val="24"/>
          <w:szCs w:val="24"/>
        </w:rPr>
        <w:t>Oliver built a dug-out garage behind the house to shelter their car and pickup</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He built a workbench inside and replaced the tarp with tight wooden doors</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A kerosene heater helped keep the cold at bay, but the combination of unventilated workshop, tight doors and heater nearly led to disaster.</w:t>
      </w:r>
    </w:p>
    <w:p w:rsidR="00515D7E" w:rsidRPr="00E04EA5" w:rsidRDefault="00515D7E" w:rsidP="00515D7E">
      <w:pPr>
        <w:spacing w:line="480" w:lineRule="auto"/>
        <w:rPr>
          <w:rFonts w:eastAsia="Times New Roman" w:cstheme="minorHAnsi"/>
          <w:color w:val="000000"/>
          <w:sz w:val="24"/>
          <w:szCs w:val="24"/>
        </w:rPr>
      </w:pPr>
      <w:r w:rsidRPr="00E04EA5">
        <w:rPr>
          <w:rFonts w:eastAsia="Times New Roman" w:cstheme="minorHAnsi"/>
          <w:color w:val="000000"/>
          <w:sz w:val="24"/>
          <w:szCs w:val="24"/>
        </w:rPr>
        <w:t>One afternoon Oliver came into the house staggering, and collapsed on the couch, telling Rene that his head was spinning and he had rubbery arms and legs</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When she offered to get a neighbor to take him to the doctor, he told her he didn’t feel up to the trip</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 xml:space="preserve">While sleeping made him feel a bit better, he was not able to do much for the next three days. </w:t>
      </w:r>
    </w:p>
    <w:p w:rsidR="00515D7E" w:rsidRPr="00E04EA5" w:rsidRDefault="00515D7E" w:rsidP="00515D7E">
      <w:pPr>
        <w:spacing w:line="480" w:lineRule="auto"/>
        <w:rPr>
          <w:rFonts w:eastAsia="Times New Roman" w:cstheme="minorHAnsi"/>
          <w:color w:val="000000"/>
          <w:sz w:val="24"/>
          <w:szCs w:val="24"/>
        </w:rPr>
      </w:pPr>
      <w:r w:rsidRPr="00E04EA5">
        <w:rPr>
          <w:rFonts w:eastAsia="Times New Roman" w:cstheme="minorHAnsi"/>
          <w:color w:val="000000"/>
          <w:sz w:val="24"/>
          <w:szCs w:val="24"/>
        </w:rPr>
        <w:t>When their friend Dr. Fitz dropped by, he listened to their story and informed them that Oliver had nearly killed himself with the fumes from the kerosene heater in the garage</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 xml:space="preserve">Those tight wooden doors did not allow for enough ventilation. </w:t>
      </w:r>
    </w:p>
    <w:p w:rsidR="00515D7E" w:rsidRPr="00E04EA5" w:rsidRDefault="00515D7E" w:rsidP="00515D7E">
      <w:pPr>
        <w:spacing w:line="480" w:lineRule="auto"/>
        <w:rPr>
          <w:rFonts w:eastAsia="Times New Roman" w:cstheme="minorHAnsi"/>
          <w:color w:val="000000"/>
          <w:sz w:val="24"/>
          <w:szCs w:val="24"/>
        </w:rPr>
      </w:pPr>
      <w:r w:rsidRPr="00E04EA5">
        <w:rPr>
          <w:rFonts w:eastAsia="Times New Roman" w:cstheme="minorHAnsi"/>
          <w:color w:val="000000"/>
          <w:sz w:val="24"/>
          <w:szCs w:val="24"/>
        </w:rPr>
        <w:t>He recovered, however, and continued to find work where he could</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When hard physical labor and heavy lifting began to bother his back, Oliver turned to watch and clock repair for a time, but found the income insufficient.</w:t>
      </w:r>
    </w:p>
    <w:p w:rsidR="00515D7E" w:rsidRPr="00E04EA5" w:rsidRDefault="00515D7E" w:rsidP="00515D7E">
      <w:pPr>
        <w:spacing w:line="480" w:lineRule="auto"/>
        <w:rPr>
          <w:rFonts w:eastAsia="Times New Roman" w:cstheme="minorHAnsi"/>
          <w:color w:val="000000"/>
          <w:sz w:val="24"/>
          <w:szCs w:val="24"/>
        </w:rPr>
      </w:pPr>
      <w:r w:rsidRPr="00E04EA5">
        <w:rPr>
          <w:rFonts w:eastAsia="Times New Roman" w:cstheme="minorHAnsi"/>
          <w:color w:val="000000"/>
          <w:sz w:val="24"/>
          <w:szCs w:val="24"/>
        </w:rPr>
        <w:t>While food was plentiful in their neighborhood, water had to be imported from a local spring at a place called Fox</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 xml:space="preserve">Oliver's ingenuity provided a workable means of hauling and storing the water for his family, using two fifty-five gallon barrels. </w:t>
      </w:r>
    </w:p>
    <w:p w:rsidR="00515D7E" w:rsidRPr="00E04EA5" w:rsidRDefault="00515D7E" w:rsidP="00515D7E">
      <w:pPr>
        <w:spacing w:line="480" w:lineRule="auto"/>
        <w:ind w:left="720"/>
        <w:rPr>
          <w:rFonts w:eastAsia="Times New Roman" w:cstheme="minorHAnsi"/>
          <w:color w:val="000000"/>
          <w:sz w:val="24"/>
          <w:szCs w:val="24"/>
        </w:rPr>
      </w:pPr>
      <w:r w:rsidRPr="00E04EA5">
        <w:rPr>
          <w:rFonts w:eastAsia="Times New Roman" w:cstheme="minorHAnsi"/>
          <w:i/>
          <w:iCs/>
          <w:color w:val="000000"/>
          <w:sz w:val="24"/>
          <w:szCs w:val="24"/>
        </w:rPr>
        <w:t>While we were there I cut the 5 gallon can off about in the middle, set it down on that 55 gallon barrel...the barrel had two bung holes</w:t>
      </w:r>
      <w:r w:rsidR="00C13D73" w:rsidRPr="00E04EA5">
        <w:rPr>
          <w:rFonts w:eastAsia="Times New Roman" w:cstheme="minorHAnsi"/>
          <w:i/>
          <w:iCs/>
          <w:color w:val="000000"/>
          <w:sz w:val="24"/>
          <w:szCs w:val="24"/>
        </w:rPr>
        <w:t xml:space="preserve">. </w:t>
      </w:r>
      <w:r w:rsidRPr="00E04EA5">
        <w:rPr>
          <w:rFonts w:eastAsia="Times New Roman" w:cstheme="minorHAnsi"/>
          <w:i/>
          <w:iCs/>
          <w:color w:val="000000"/>
          <w:sz w:val="24"/>
          <w:szCs w:val="24"/>
        </w:rPr>
        <w:t xml:space="preserve">I bought a gate valve spout for the bottom bung hole, the top (smaller) bung </w:t>
      </w:r>
      <w:r w:rsidR="00C13D73" w:rsidRPr="00E04EA5">
        <w:rPr>
          <w:rFonts w:eastAsia="Times New Roman" w:cstheme="minorHAnsi"/>
          <w:i/>
          <w:iCs/>
          <w:color w:val="000000"/>
          <w:sz w:val="24"/>
          <w:szCs w:val="24"/>
        </w:rPr>
        <w:t>whole</w:t>
      </w:r>
      <w:r w:rsidRPr="00E04EA5">
        <w:rPr>
          <w:rFonts w:eastAsia="Times New Roman" w:cstheme="minorHAnsi"/>
          <w:i/>
          <w:iCs/>
          <w:color w:val="000000"/>
          <w:sz w:val="24"/>
          <w:szCs w:val="24"/>
        </w:rPr>
        <w:t xml:space="preserve"> I would open a little to let the air in when draining water out</w:t>
      </w:r>
      <w:r w:rsidR="00C13D73" w:rsidRPr="00E04EA5">
        <w:rPr>
          <w:rFonts w:eastAsia="Times New Roman" w:cstheme="minorHAnsi"/>
          <w:i/>
          <w:iCs/>
          <w:color w:val="000000"/>
          <w:sz w:val="24"/>
          <w:szCs w:val="24"/>
        </w:rPr>
        <w:t xml:space="preserve">. </w:t>
      </w:r>
      <w:r w:rsidRPr="00E04EA5">
        <w:rPr>
          <w:rFonts w:eastAsia="Times New Roman" w:cstheme="minorHAnsi"/>
          <w:i/>
          <w:iCs/>
          <w:color w:val="000000"/>
          <w:sz w:val="24"/>
          <w:szCs w:val="24"/>
        </w:rPr>
        <w:t>The drum sat on its side in the back of the coup and we drove to the public spring at Fox to fill it up</w:t>
      </w:r>
      <w:r w:rsidRPr="00E04EA5">
        <w:rPr>
          <w:rFonts w:eastAsia="Times New Roman" w:cstheme="minorHAnsi"/>
          <w:color w:val="000000"/>
          <w:sz w:val="24"/>
          <w:szCs w:val="24"/>
        </w:rPr>
        <w:t xml:space="preserve">. </w:t>
      </w:r>
    </w:p>
    <w:p w:rsidR="00515D7E" w:rsidRPr="00E04EA5" w:rsidRDefault="00515D7E" w:rsidP="00515D7E">
      <w:pPr>
        <w:spacing w:line="480" w:lineRule="auto"/>
        <w:rPr>
          <w:rFonts w:eastAsia="Times New Roman" w:cstheme="minorHAnsi"/>
          <w:color w:val="000000"/>
          <w:sz w:val="24"/>
          <w:szCs w:val="24"/>
        </w:rPr>
      </w:pPr>
      <w:r w:rsidRPr="00E04EA5">
        <w:rPr>
          <w:rFonts w:eastAsia="Times New Roman" w:cstheme="minorHAnsi"/>
          <w:color w:val="000000"/>
          <w:sz w:val="24"/>
          <w:szCs w:val="24"/>
        </w:rPr>
        <w:t>The family attended the Nazarene Church in Fairbanks where Dr. and Mrs. Fitz also attended</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 xml:space="preserve">Rene was active in church affairs, singing in the choir and playing piano. </w:t>
      </w:r>
    </w:p>
    <w:p w:rsidR="00515D7E" w:rsidRPr="00E04EA5" w:rsidRDefault="00515D7E" w:rsidP="00515D7E">
      <w:pPr>
        <w:spacing w:line="480" w:lineRule="auto"/>
        <w:jc w:val="center"/>
        <w:rPr>
          <w:rFonts w:eastAsia="Times New Roman" w:cstheme="minorHAnsi"/>
          <w:color w:val="000000"/>
          <w:sz w:val="24"/>
          <w:szCs w:val="24"/>
        </w:rPr>
      </w:pPr>
      <w:r w:rsidRPr="00E04EA5">
        <w:rPr>
          <w:rFonts w:eastAsia="Times New Roman" w:cstheme="minorHAnsi"/>
          <w:noProof/>
          <w:color w:val="000000"/>
          <w:sz w:val="24"/>
          <w:szCs w:val="24"/>
        </w:rPr>
        <w:drawing>
          <wp:inline distT="0" distB="0" distL="0" distR="0" wp14:anchorId="146C7248" wp14:editId="1F69023C">
            <wp:extent cx="3282696" cy="2212848"/>
            <wp:effectExtent l="0" t="0" r="0" b="0"/>
            <wp:docPr id="44" name="Picture 44" descr="E:\Oliver photos\Oliver and earlier Cameron photos\Dr.&amp;Mrs Fitz Lorene,Oliver, Gerald, Dorene, Rich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Oliver photos\Oliver and earlier Cameron photos\Dr.&amp;Mrs Fitz Lorene,Oliver, Gerald, Dorene, Richard.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82696" cy="2212848"/>
                    </a:xfrm>
                    <a:prstGeom prst="rect">
                      <a:avLst/>
                    </a:prstGeom>
                    <a:noFill/>
                    <a:ln>
                      <a:noFill/>
                    </a:ln>
                  </pic:spPr>
                </pic:pic>
              </a:graphicData>
            </a:graphic>
          </wp:inline>
        </w:drawing>
      </w:r>
    </w:p>
    <w:p w:rsidR="00515D7E" w:rsidRPr="00E04EA5" w:rsidRDefault="00515D7E" w:rsidP="00515D7E">
      <w:pPr>
        <w:spacing w:line="480" w:lineRule="auto"/>
        <w:jc w:val="center"/>
        <w:rPr>
          <w:rFonts w:eastAsia="Times New Roman" w:cstheme="minorHAnsi"/>
          <w:color w:val="000000"/>
          <w:sz w:val="24"/>
          <w:szCs w:val="24"/>
        </w:rPr>
      </w:pPr>
      <w:proofErr w:type="gramStart"/>
      <w:r w:rsidRPr="00E04EA5">
        <w:rPr>
          <w:rFonts w:eastAsia="Times New Roman" w:cstheme="minorHAnsi"/>
          <w:color w:val="000000"/>
          <w:sz w:val="24"/>
          <w:szCs w:val="24"/>
        </w:rPr>
        <w:t>Dr. and Mrs. Fitz, Lorene and Oliver, Richard, Dorene and Gerald circa 1955.</w:t>
      </w:r>
      <w:proofErr w:type="gramEnd"/>
    </w:p>
    <w:p w:rsidR="00515D7E" w:rsidRPr="00E04EA5" w:rsidRDefault="00515D7E" w:rsidP="00515D7E">
      <w:pPr>
        <w:spacing w:line="480" w:lineRule="auto"/>
        <w:rPr>
          <w:rFonts w:eastAsia="Times New Roman" w:cstheme="minorHAnsi"/>
          <w:color w:val="000000"/>
          <w:sz w:val="24"/>
          <w:szCs w:val="24"/>
        </w:rPr>
      </w:pPr>
      <w:r w:rsidRPr="00E04EA5">
        <w:rPr>
          <w:rFonts w:eastAsia="Times New Roman" w:cstheme="minorHAnsi"/>
          <w:color w:val="000000"/>
          <w:sz w:val="24"/>
          <w:szCs w:val="24"/>
        </w:rPr>
        <w:t>In 1955 when baby Gerald was about two years old, Dr. Fitz offered Oliver part ownership of the farm</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He had put in a lot of hours helping Dr. Fitz and had been instrumental in several farm improvements</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Oliver, to Rene’s disappointment, hesitated</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He was hearing a different call:</w:t>
      </w:r>
    </w:p>
    <w:p w:rsidR="00515D7E" w:rsidRPr="00E04EA5" w:rsidRDefault="00515D7E" w:rsidP="00515D7E">
      <w:pPr>
        <w:spacing w:line="480" w:lineRule="auto"/>
        <w:ind w:left="720"/>
        <w:rPr>
          <w:rFonts w:eastAsia="Times New Roman" w:cstheme="minorHAnsi"/>
          <w:color w:val="000000"/>
          <w:sz w:val="24"/>
          <w:szCs w:val="24"/>
        </w:rPr>
      </w:pPr>
      <w:r w:rsidRPr="00E04EA5">
        <w:rPr>
          <w:rFonts w:eastAsia="Times New Roman" w:cstheme="minorHAnsi"/>
          <w:i/>
          <w:iCs/>
          <w:color w:val="000000"/>
          <w:sz w:val="24"/>
          <w:szCs w:val="24"/>
        </w:rPr>
        <w:t>I was reading the Bible one morning before going to work</w:t>
      </w:r>
      <w:r w:rsidR="00C13D73" w:rsidRPr="00E04EA5">
        <w:rPr>
          <w:rFonts w:eastAsia="Times New Roman" w:cstheme="minorHAnsi"/>
          <w:i/>
          <w:iCs/>
          <w:color w:val="000000"/>
          <w:sz w:val="24"/>
          <w:szCs w:val="24"/>
        </w:rPr>
        <w:t xml:space="preserve">. </w:t>
      </w:r>
      <w:r w:rsidRPr="00E04EA5">
        <w:rPr>
          <w:rFonts w:eastAsia="Times New Roman" w:cstheme="minorHAnsi"/>
          <w:i/>
          <w:iCs/>
          <w:color w:val="000000"/>
          <w:sz w:val="24"/>
          <w:szCs w:val="24"/>
        </w:rPr>
        <w:t>The pages just faded out</w:t>
      </w:r>
      <w:r w:rsidR="00C13D73" w:rsidRPr="00E04EA5">
        <w:rPr>
          <w:rFonts w:eastAsia="Times New Roman" w:cstheme="minorHAnsi"/>
          <w:i/>
          <w:iCs/>
          <w:color w:val="000000"/>
          <w:sz w:val="24"/>
          <w:szCs w:val="24"/>
        </w:rPr>
        <w:t xml:space="preserve">. </w:t>
      </w:r>
      <w:r w:rsidRPr="00E04EA5">
        <w:rPr>
          <w:rFonts w:eastAsia="Times New Roman" w:cstheme="minorHAnsi"/>
          <w:i/>
          <w:iCs/>
          <w:color w:val="000000"/>
          <w:sz w:val="24"/>
          <w:szCs w:val="24"/>
        </w:rPr>
        <w:t>Instead there was a map there in the Bible, and there was a bright light shining right from where we were to Kotzebue</w:t>
      </w:r>
      <w:r w:rsidR="00C13D73" w:rsidRPr="00E04EA5">
        <w:rPr>
          <w:rFonts w:eastAsia="Times New Roman" w:cstheme="minorHAnsi"/>
          <w:i/>
          <w:iCs/>
          <w:color w:val="000000"/>
          <w:sz w:val="24"/>
          <w:szCs w:val="24"/>
        </w:rPr>
        <w:t xml:space="preserve">. </w:t>
      </w:r>
      <w:r w:rsidRPr="00E04EA5">
        <w:rPr>
          <w:rFonts w:eastAsia="Times New Roman" w:cstheme="minorHAnsi"/>
          <w:i/>
          <w:iCs/>
          <w:color w:val="000000"/>
          <w:sz w:val="24"/>
          <w:szCs w:val="24"/>
        </w:rPr>
        <w:t>I'm not especially superstitious</w:t>
      </w:r>
      <w:r w:rsidR="00C13D73" w:rsidRPr="00E04EA5">
        <w:rPr>
          <w:rFonts w:eastAsia="Times New Roman" w:cstheme="minorHAnsi"/>
          <w:i/>
          <w:iCs/>
          <w:color w:val="000000"/>
          <w:sz w:val="24"/>
          <w:szCs w:val="24"/>
        </w:rPr>
        <w:t xml:space="preserve">. </w:t>
      </w:r>
      <w:r w:rsidRPr="00E04EA5">
        <w:rPr>
          <w:rFonts w:eastAsia="Times New Roman" w:cstheme="minorHAnsi"/>
          <w:i/>
          <w:iCs/>
          <w:color w:val="000000"/>
          <w:sz w:val="24"/>
          <w:szCs w:val="24"/>
        </w:rPr>
        <w:t>I knew at that time and still know that there are two sources of influence</w:t>
      </w:r>
      <w:r w:rsidR="00C13D73" w:rsidRPr="00E04EA5">
        <w:rPr>
          <w:rFonts w:eastAsia="Times New Roman" w:cstheme="minorHAnsi"/>
          <w:i/>
          <w:iCs/>
          <w:color w:val="000000"/>
          <w:sz w:val="24"/>
          <w:szCs w:val="24"/>
        </w:rPr>
        <w:t xml:space="preserve">. </w:t>
      </w:r>
      <w:r w:rsidRPr="00E04EA5">
        <w:rPr>
          <w:rFonts w:eastAsia="Times New Roman" w:cstheme="minorHAnsi"/>
          <w:i/>
          <w:iCs/>
          <w:color w:val="000000"/>
          <w:sz w:val="24"/>
          <w:szCs w:val="24"/>
        </w:rPr>
        <w:t>They can be God or can be Satan</w:t>
      </w:r>
      <w:r w:rsidR="00C13D73" w:rsidRPr="00E04EA5">
        <w:rPr>
          <w:rFonts w:eastAsia="Times New Roman" w:cstheme="minorHAnsi"/>
          <w:i/>
          <w:iCs/>
          <w:color w:val="000000"/>
          <w:sz w:val="24"/>
          <w:szCs w:val="24"/>
        </w:rPr>
        <w:t xml:space="preserve">. </w:t>
      </w:r>
      <w:r w:rsidRPr="00E04EA5">
        <w:rPr>
          <w:rFonts w:eastAsia="Times New Roman" w:cstheme="minorHAnsi"/>
          <w:i/>
          <w:iCs/>
          <w:color w:val="000000"/>
          <w:sz w:val="24"/>
          <w:szCs w:val="24"/>
        </w:rPr>
        <w:t>I wanted more evidence before I took that too seriously</w:t>
      </w:r>
      <w:r w:rsidR="00C13D73" w:rsidRPr="00E04EA5">
        <w:rPr>
          <w:rFonts w:eastAsia="Times New Roman" w:cstheme="minorHAnsi"/>
          <w:i/>
          <w:iCs/>
          <w:color w:val="000000"/>
          <w:sz w:val="24"/>
          <w:szCs w:val="24"/>
        </w:rPr>
        <w:t xml:space="preserve">. </w:t>
      </w:r>
      <w:r w:rsidRPr="00E04EA5">
        <w:rPr>
          <w:rFonts w:eastAsia="Times New Roman" w:cstheme="minorHAnsi"/>
          <w:i/>
          <w:iCs/>
          <w:color w:val="000000"/>
          <w:sz w:val="24"/>
          <w:szCs w:val="24"/>
        </w:rPr>
        <w:t>It was completely out of the realm of possibility as far as I was concerned</w:t>
      </w:r>
      <w:r w:rsidRPr="00E04EA5">
        <w:rPr>
          <w:rFonts w:eastAsia="Times New Roman" w:cstheme="minorHAnsi"/>
          <w:color w:val="000000"/>
          <w:sz w:val="24"/>
          <w:szCs w:val="24"/>
        </w:rPr>
        <w:t xml:space="preserve">. </w:t>
      </w:r>
    </w:p>
    <w:p w:rsidR="00515D7E" w:rsidRPr="00E04EA5" w:rsidRDefault="00515D7E" w:rsidP="00515D7E">
      <w:pPr>
        <w:spacing w:line="480" w:lineRule="auto"/>
        <w:rPr>
          <w:rFonts w:eastAsia="Times New Roman" w:cstheme="minorHAnsi"/>
          <w:color w:val="000000"/>
          <w:sz w:val="24"/>
          <w:szCs w:val="24"/>
        </w:rPr>
      </w:pPr>
      <w:r w:rsidRPr="00E04EA5">
        <w:rPr>
          <w:rFonts w:eastAsia="Times New Roman" w:cstheme="minorHAnsi"/>
          <w:color w:val="000000"/>
          <w:sz w:val="24"/>
          <w:szCs w:val="24"/>
        </w:rPr>
        <w:t>While not initially convinced, Oliver began to see signs that it might, after all, be possible to move</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 xml:space="preserve">In the summer of 1955 a friend offered to buy their house, if they ever wanted to sell.  </w:t>
      </w:r>
    </w:p>
    <w:p w:rsidR="00515D7E" w:rsidRPr="00E04EA5" w:rsidRDefault="00515D7E" w:rsidP="00515D7E">
      <w:pPr>
        <w:spacing w:line="480" w:lineRule="auto"/>
        <w:rPr>
          <w:rFonts w:eastAsia="Times New Roman" w:cstheme="minorHAnsi"/>
          <w:color w:val="000000"/>
          <w:sz w:val="24"/>
          <w:szCs w:val="24"/>
        </w:rPr>
      </w:pPr>
      <w:r w:rsidRPr="00E04EA5">
        <w:rPr>
          <w:rFonts w:eastAsia="Times New Roman" w:cstheme="minorHAnsi"/>
          <w:color w:val="000000"/>
          <w:sz w:val="24"/>
          <w:szCs w:val="24"/>
        </w:rPr>
        <w:t>Then, with the military still downsizing Ladd Field a lot of military people were leaving good pieces of equipment behind, which Oliver took off their hands</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Also, a place Oliver worked as a mechanic for a time went "belly up" and paid him in equipment instead of cash</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From these sources he had acquired a big electric welder, a generator, a buzz saw and other useful items</w:t>
      </w:r>
      <w:r w:rsidR="00C13D73" w:rsidRPr="00E04EA5">
        <w:rPr>
          <w:rFonts w:eastAsia="Times New Roman" w:cstheme="minorHAnsi"/>
          <w:color w:val="000000"/>
          <w:sz w:val="24"/>
          <w:szCs w:val="24"/>
        </w:rPr>
        <w:t xml:space="preserve">. </w:t>
      </w:r>
      <w:r w:rsidRPr="00E04EA5">
        <w:rPr>
          <w:rFonts w:eastAsia="Times New Roman" w:cstheme="minorHAnsi"/>
          <w:color w:val="000000"/>
          <w:sz w:val="24"/>
          <w:szCs w:val="24"/>
        </w:rPr>
        <w:t xml:space="preserve">Even though he was not advertising things for sale, people began showing up on his doorstep offering to buy various pieces of equipment. </w:t>
      </w:r>
    </w:p>
    <w:p w:rsidR="00515D7E" w:rsidRPr="00E04EA5" w:rsidRDefault="00515D7E" w:rsidP="00515D7E">
      <w:pPr>
        <w:spacing w:line="480" w:lineRule="auto"/>
        <w:jc w:val="both"/>
        <w:rPr>
          <w:rFonts w:eastAsia="Times New Roman" w:cstheme="minorHAnsi"/>
          <w:iCs/>
          <w:color w:val="000000"/>
          <w:sz w:val="24"/>
          <w:szCs w:val="24"/>
        </w:rPr>
      </w:pPr>
      <w:r w:rsidRPr="00E04EA5">
        <w:rPr>
          <w:rFonts w:eastAsia="Times New Roman" w:cstheme="minorHAnsi"/>
          <w:iCs/>
          <w:color w:val="000000"/>
          <w:sz w:val="24"/>
          <w:szCs w:val="24"/>
        </w:rPr>
        <w:t>They pared down to bare necessities, since all would have to be flown into Kotzebue, giving away household items – and wedding gifts, to Rene’s dismay – they had brought up the Alaska Highway</w:t>
      </w:r>
      <w:r w:rsidR="00C13D73" w:rsidRPr="00E04EA5">
        <w:rPr>
          <w:rFonts w:eastAsia="Times New Roman" w:cstheme="minorHAnsi"/>
          <w:iCs/>
          <w:color w:val="000000"/>
          <w:sz w:val="24"/>
          <w:szCs w:val="24"/>
        </w:rPr>
        <w:t xml:space="preserve">. </w:t>
      </w:r>
      <w:r w:rsidRPr="00E04EA5">
        <w:rPr>
          <w:rFonts w:eastAsia="Times New Roman" w:cstheme="minorHAnsi"/>
          <w:iCs/>
          <w:color w:val="000000"/>
          <w:sz w:val="24"/>
          <w:szCs w:val="24"/>
        </w:rPr>
        <w:t xml:space="preserve">After selling their house, car and pickup, they purchased a tent and moved onto the Fitz’s farm for a few weeks. While camped there they took time out for Dorene to have her tonsils removed, a short stay in the local hospital, and then they were ready to go.  </w:t>
      </w:r>
    </w:p>
    <w:p w:rsidR="00515D7E" w:rsidRPr="00E04EA5" w:rsidRDefault="00515D7E" w:rsidP="00515D7E">
      <w:pPr>
        <w:spacing w:line="480" w:lineRule="auto"/>
        <w:jc w:val="both"/>
        <w:rPr>
          <w:rFonts w:eastAsia="Times New Roman" w:cstheme="minorHAnsi"/>
          <w:iCs/>
          <w:color w:val="000000"/>
          <w:sz w:val="24"/>
          <w:szCs w:val="24"/>
        </w:rPr>
      </w:pPr>
      <w:r w:rsidRPr="00E04EA5">
        <w:rPr>
          <w:rFonts w:eastAsia="Times New Roman" w:cstheme="minorHAnsi"/>
          <w:iCs/>
          <w:color w:val="000000"/>
          <w:sz w:val="24"/>
          <w:szCs w:val="24"/>
        </w:rPr>
        <w:t xml:space="preserve">“So we bought tickets and went to Kotzebue, just barely taking what I thought we had to have.” </w:t>
      </w:r>
    </w:p>
    <w:p w:rsidR="00515D7E" w:rsidRPr="00E04EA5" w:rsidRDefault="00515D7E" w:rsidP="00515D7E">
      <w:pPr>
        <w:spacing w:line="480" w:lineRule="auto"/>
        <w:jc w:val="both"/>
        <w:rPr>
          <w:rFonts w:eastAsia="Times New Roman" w:cstheme="minorHAnsi"/>
          <w:iCs/>
          <w:color w:val="000000"/>
          <w:sz w:val="24"/>
          <w:szCs w:val="24"/>
        </w:rPr>
      </w:pPr>
      <w:r w:rsidRPr="00E04EA5">
        <w:rPr>
          <w:rFonts w:eastAsia="Times New Roman" w:cstheme="minorHAnsi"/>
          <w:iCs/>
          <w:color w:val="000000"/>
          <w:sz w:val="24"/>
          <w:szCs w:val="24"/>
        </w:rPr>
        <w:t>___________________________________________________________________________</w:t>
      </w:r>
    </w:p>
    <w:p w:rsidR="00515D7E" w:rsidRPr="00E04EA5" w:rsidRDefault="00515D7E" w:rsidP="00515D7E">
      <w:pPr>
        <w:spacing w:line="480" w:lineRule="auto"/>
        <w:rPr>
          <w:rFonts w:eastAsia="Times New Roman" w:cstheme="minorHAnsi"/>
          <w:color w:val="000000"/>
          <w:sz w:val="24"/>
          <w:szCs w:val="24"/>
        </w:rPr>
      </w:pPr>
      <w:r w:rsidRPr="00E04EA5">
        <w:rPr>
          <w:rFonts w:eastAsia="Times New Roman" w:cstheme="minorHAnsi"/>
          <w:color w:val="000000"/>
          <w:sz w:val="24"/>
          <w:szCs w:val="24"/>
          <w:vertAlign w:val="superscript"/>
        </w:rPr>
        <w:t xml:space="preserve">1 </w:t>
      </w:r>
      <w:r w:rsidRPr="00E04EA5">
        <w:rPr>
          <w:rFonts w:eastAsia="Times New Roman" w:cstheme="minorHAnsi"/>
          <w:color w:val="000000"/>
          <w:sz w:val="24"/>
          <w:szCs w:val="24"/>
        </w:rPr>
        <w:t>“Fort</w:t>
      </w:r>
      <w:r w:rsidRPr="00E04EA5">
        <w:rPr>
          <w:rFonts w:eastAsia="Times New Roman" w:cstheme="minorHAnsi"/>
          <w:color w:val="000000"/>
          <w:sz w:val="24"/>
          <w:szCs w:val="24"/>
          <w:vertAlign w:val="superscript"/>
        </w:rPr>
        <w:t xml:space="preserve"> </w:t>
      </w:r>
      <w:r w:rsidRPr="00E04EA5">
        <w:rPr>
          <w:rFonts w:eastAsia="Times New Roman" w:cstheme="minorHAnsi"/>
          <w:color w:val="000000"/>
          <w:sz w:val="24"/>
          <w:szCs w:val="24"/>
        </w:rPr>
        <w:t>Wainwright” http://fairbanks-alaska.com/fort-wainwright.htm</w:t>
      </w:r>
    </w:p>
    <w:p w:rsidR="00515D7E" w:rsidRPr="00E04EA5" w:rsidRDefault="00515D7E" w:rsidP="00515D7E">
      <w:pPr>
        <w:spacing w:line="480" w:lineRule="auto"/>
        <w:rPr>
          <w:rFonts w:eastAsia="Times New Roman" w:cstheme="minorHAnsi"/>
          <w:color w:val="000000"/>
          <w:sz w:val="24"/>
          <w:szCs w:val="24"/>
        </w:rPr>
      </w:pPr>
    </w:p>
    <w:p w:rsidR="00515D7E" w:rsidRPr="00E04EA5" w:rsidRDefault="00515D7E" w:rsidP="00515D7E">
      <w:pPr>
        <w:spacing w:line="480" w:lineRule="auto"/>
        <w:rPr>
          <w:rFonts w:cstheme="minorHAnsi"/>
          <w:sz w:val="24"/>
          <w:szCs w:val="24"/>
        </w:rPr>
      </w:pPr>
    </w:p>
    <w:p w:rsidR="00515D7E" w:rsidRPr="00E04EA5" w:rsidRDefault="00515D7E" w:rsidP="00515D7E">
      <w:pPr>
        <w:spacing w:after="0" w:line="480" w:lineRule="auto"/>
        <w:jc w:val="center"/>
        <w:rPr>
          <w:rFonts w:eastAsia="Times New Roman" w:cstheme="minorHAnsi"/>
          <w:bCs/>
          <w:color w:val="000000"/>
          <w:sz w:val="24"/>
          <w:szCs w:val="24"/>
        </w:rPr>
      </w:pPr>
    </w:p>
    <w:p w:rsidR="00515D7E" w:rsidRDefault="00515D7E" w:rsidP="00515D7E">
      <w:pPr>
        <w:spacing w:after="0" w:line="480" w:lineRule="auto"/>
        <w:jc w:val="center"/>
        <w:rPr>
          <w:rFonts w:eastAsia="Times New Roman"/>
          <w:bCs/>
          <w:color w:val="000000"/>
          <w:sz w:val="28"/>
          <w:szCs w:val="28"/>
        </w:rPr>
      </w:pPr>
    </w:p>
    <w:p w:rsidR="00515D7E" w:rsidRDefault="00515D7E" w:rsidP="00515D7E">
      <w:pPr>
        <w:spacing w:after="0" w:line="480" w:lineRule="auto"/>
        <w:jc w:val="center"/>
        <w:rPr>
          <w:rFonts w:eastAsia="Times New Roman"/>
          <w:bCs/>
          <w:color w:val="000000"/>
          <w:sz w:val="28"/>
          <w:szCs w:val="28"/>
        </w:rPr>
      </w:pPr>
    </w:p>
    <w:p w:rsidR="00E04EA5" w:rsidRDefault="00E04EA5" w:rsidP="00E04EA5">
      <w:pPr>
        <w:spacing w:after="0" w:line="480" w:lineRule="auto"/>
        <w:rPr>
          <w:rFonts w:eastAsia="Times New Roman"/>
          <w:bCs/>
          <w:color w:val="000000"/>
          <w:sz w:val="28"/>
          <w:szCs w:val="28"/>
        </w:rPr>
      </w:pPr>
    </w:p>
    <w:p w:rsidR="00E04EA5" w:rsidRDefault="00E04EA5" w:rsidP="00E04EA5">
      <w:pPr>
        <w:spacing w:after="0" w:line="480" w:lineRule="auto"/>
        <w:rPr>
          <w:rFonts w:eastAsia="Times New Roman"/>
          <w:bCs/>
          <w:color w:val="000000"/>
          <w:sz w:val="28"/>
          <w:szCs w:val="28"/>
        </w:rPr>
      </w:pPr>
    </w:p>
    <w:p w:rsidR="00E04EA5" w:rsidRDefault="00E04EA5" w:rsidP="00E04EA5">
      <w:pPr>
        <w:spacing w:after="0" w:line="480" w:lineRule="auto"/>
        <w:rPr>
          <w:rFonts w:eastAsia="Times New Roman"/>
          <w:bCs/>
          <w:color w:val="000000"/>
          <w:sz w:val="28"/>
          <w:szCs w:val="28"/>
        </w:rPr>
      </w:pPr>
    </w:p>
    <w:p w:rsidR="00E04EA5" w:rsidRDefault="00E04EA5" w:rsidP="00E04EA5">
      <w:pPr>
        <w:spacing w:after="0" w:line="480" w:lineRule="auto"/>
        <w:rPr>
          <w:rFonts w:eastAsia="Times New Roman"/>
          <w:bCs/>
          <w:color w:val="000000"/>
          <w:sz w:val="28"/>
          <w:szCs w:val="28"/>
        </w:rPr>
      </w:pPr>
    </w:p>
    <w:p w:rsidR="00E04EA5" w:rsidRDefault="00E04EA5" w:rsidP="00E04EA5">
      <w:pPr>
        <w:spacing w:after="0" w:line="480" w:lineRule="auto"/>
        <w:rPr>
          <w:rFonts w:eastAsia="Times New Roman"/>
          <w:bCs/>
          <w:color w:val="000000"/>
          <w:sz w:val="28"/>
          <w:szCs w:val="28"/>
        </w:rPr>
      </w:pPr>
    </w:p>
    <w:p w:rsidR="00E04EA5" w:rsidRDefault="00E04EA5" w:rsidP="00E04EA5">
      <w:pPr>
        <w:spacing w:after="0" w:line="480" w:lineRule="auto"/>
        <w:rPr>
          <w:rFonts w:eastAsia="Times New Roman"/>
          <w:bCs/>
          <w:color w:val="000000"/>
          <w:sz w:val="28"/>
          <w:szCs w:val="28"/>
        </w:rPr>
      </w:pPr>
    </w:p>
    <w:p w:rsidR="00E04EA5" w:rsidRDefault="00E04EA5" w:rsidP="00E04EA5">
      <w:pPr>
        <w:spacing w:after="0" w:line="480" w:lineRule="auto"/>
        <w:rPr>
          <w:rFonts w:eastAsia="Times New Roman"/>
          <w:bCs/>
          <w:color w:val="000000"/>
          <w:sz w:val="28"/>
          <w:szCs w:val="28"/>
        </w:rPr>
      </w:pPr>
    </w:p>
    <w:p w:rsidR="00E04EA5" w:rsidRDefault="00E04EA5" w:rsidP="00E04EA5">
      <w:pPr>
        <w:spacing w:after="0" w:line="480" w:lineRule="auto"/>
        <w:rPr>
          <w:rFonts w:eastAsia="Times New Roman"/>
          <w:bCs/>
          <w:color w:val="000000"/>
          <w:sz w:val="28"/>
          <w:szCs w:val="28"/>
        </w:rPr>
      </w:pPr>
    </w:p>
    <w:p w:rsidR="00E04EA5" w:rsidRDefault="00E04EA5" w:rsidP="00E04EA5">
      <w:pPr>
        <w:spacing w:after="0" w:line="480" w:lineRule="auto"/>
        <w:rPr>
          <w:rFonts w:eastAsia="Times New Roman"/>
          <w:bCs/>
          <w:color w:val="000000"/>
          <w:sz w:val="28"/>
          <w:szCs w:val="28"/>
        </w:rPr>
      </w:pPr>
    </w:p>
    <w:p w:rsidR="00E04EA5" w:rsidRDefault="00E04EA5" w:rsidP="00E04EA5">
      <w:pPr>
        <w:spacing w:after="0" w:line="480" w:lineRule="auto"/>
        <w:rPr>
          <w:rFonts w:eastAsia="Times New Roman"/>
          <w:bCs/>
          <w:color w:val="000000"/>
          <w:sz w:val="28"/>
          <w:szCs w:val="28"/>
        </w:rPr>
      </w:pPr>
    </w:p>
    <w:p w:rsidR="00E04EA5" w:rsidRDefault="00E04EA5" w:rsidP="00E04EA5">
      <w:pPr>
        <w:spacing w:after="0" w:line="480" w:lineRule="auto"/>
        <w:rPr>
          <w:rFonts w:eastAsia="Times New Roman"/>
          <w:bCs/>
          <w:color w:val="000000"/>
          <w:sz w:val="28"/>
          <w:szCs w:val="28"/>
        </w:rPr>
      </w:pPr>
    </w:p>
    <w:p w:rsidR="00E04EA5" w:rsidRDefault="00E04EA5" w:rsidP="00E04EA5">
      <w:pPr>
        <w:spacing w:after="0" w:line="480" w:lineRule="auto"/>
        <w:rPr>
          <w:rFonts w:eastAsia="Times New Roman"/>
          <w:bCs/>
          <w:color w:val="000000"/>
          <w:sz w:val="28"/>
          <w:szCs w:val="28"/>
        </w:rPr>
      </w:pPr>
    </w:p>
    <w:p w:rsidR="00E04EA5" w:rsidRDefault="00E04EA5" w:rsidP="00E04EA5">
      <w:pPr>
        <w:spacing w:after="0" w:line="480" w:lineRule="auto"/>
        <w:rPr>
          <w:rFonts w:eastAsia="Times New Roman"/>
          <w:bCs/>
          <w:color w:val="000000"/>
          <w:sz w:val="28"/>
          <w:szCs w:val="28"/>
        </w:rPr>
      </w:pPr>
    </w:p>
    <w:p w:rsidR="00E04EA5" w:rsidRDefault="00E04EA5" w:rsidP="00E04EA5">
      <w:pPr>
        <w:spacing w:after="0" w:line="480" w:lineRule="auto"/>
        <w:rPr>
          <w:rFonts w:eastAsia="Times New Roman"/>
          <w:bCs/>
          <w:color w:val="000000"/>
          <w:sz w:val="28"/>
          <w:szCs w:val="28"/>
        </w:rPr>
      </w:pPr>
    </w:p>
    <w:p w:rsidR="00515D7E" w:rsidRPr="00A000FA" w:rsidRDefault="00515D7E" w:rsidP="00E04EA5">
      <w:pPr>
        <w:spacing w:after="0" w:line="480" w:lineRule="auto"/>
        <w:jc w:val="center"/>
        <w:rPr>
          <w:rFonts w:eastAsia="Times New Roman"/>
          <w:bCs/>
          <w:color w:val="000000"/>
          <w:sz w:val="28"/>
          <w:szCs w:val="28"/>
        </w:rPr>
      </w:pPr>
      <w:r w:rsidRPr="00A000FA">
        <w:rPr>
          <w:rFonts w:eastAsia="Times New Roman"/>
          <w:bCs/>
          <w:color w:val="000000"/>
          <w:sz w:val="28"/>
          <w:szCs w:val="28"/>
        </w:rPr>
        <w:t>CHAPTER 5</w:t>
      </w:r>
    </w:p>
    <w:p w:rsidR="00515D7E" w:rsidRPr="00A000FA" w:rsidRDefault="00A000FA" w:rsidP="00E04EA5">
      <w:pPr>
        <w:spacing w:after="120" w:line="480" w:lineRule="auto"/>
        <w:jc w:val="center"/>
        <w:rPr>
          <w:rFonts w:eastAsia="Times New Roman"/>
          <w:bCs/>
          <w:color w:val="000000"/>
          <w:sz w:val="28"/>
          <w:szCs w:val="28"/>
        </w:rPr>
      </w:pPr>
      <w:r w:rsidRPr="00A000FA">
        <w:rPr>
          <w:rFonts w:eastAsia="Times New Roman"/>
          <w:bCs/>
          <w:color w:val="000000"/>
          <w:sz w:val="28"/>
          <w:szCs w:val="28"/>
        </w:rPr>
        <w:t>Kotzebue</w:t>
      </w:r>
    </w:p>
    <w:p w:rsidR="00515D7E" w:rsidRPr="00E04EA5" w:rsidRDefault="00515D7E" w:rsidP="00515D7E">
      <w:pPr>
        <w:spacing w:after="120" w:line="480" w:lineRule="auto"/>
        <w:rPr>
          <w:rFonts w:eastAsia="Times New Roman" w:cstheme="minorHAnsi"/>
          <w:sz w:val="24"/>
          <w:szCs w:val="24"/>
        </w:rPr>
      </w:pPr>
      <w:r w:rsidRPr="00E04EA5">
        <w:rPr>
          <w:rFonts w:eastAsia="Times New Roman" w:cstheme="minorHAnsi"/>
          <w:sz w:val="24"/>
          <w:szCs w:val="24"/>
        </w:rPr>
        <w:t>Kotzebue lies about 30 miles above the Arctic Circle and a little over 400 air miles northwest of Fairbanks</w:t>
      </w:r>
      <w:r w:rsidR="00C13D73" w:rsidRPr="00E04EA5">
        <w:rPr>
          <w:rFonts w:eastAsia="Times New Roman" w:cstheme="minorHAnsi"/>
          <w:sz w:val="24"/>
          <w:szCs w:val="24"/>
        </w:rPr>
        <w:t xml:space="preserve">. </w:t>
      </w:r>
      <w:r w:rsidRPr="00E04EA5">
        <w:rPr>
          <w:rFonts w:eastAsia="Times New Roman" w:cstheme="minorHAnsi"/>
          <w:sz w:val="24"/>
          <w:szCs w:val="24"/>
        </w:rPr>
        <w:t>It is accessible only by plane, or seasonally by boat</w:t>
      </w:r>
      <w:r w:rsidR="00C13D73" w:rsidRPr="00E04EA5">
        <w:rPr>
          <w:rFonts w:eastAsia="Times New Roman" w:cstheme="minorHAnsi"/>
          <w:sz w:val="24"/>
          <w:szCs w:val="24"/>
        </w:rPr>
        <w:t xml:space="preserve">. </w:t>
      </w:r>
      <w:r w:rsidRPr="00E04EA5">
        <w:rPr>
          <w:rFonts w:eastAsia="Times New Roman" w:cstheme="minorHAnsi"/>
          <w:sz w:val="24"/>
          <w:szCs w:val="24"/>
        </w:rPr>
        <w:t>It is situated on a narrow spit of land that has long been a popular gathering and meeting place for native peoples, since it lies near the confluence of three major rivers: the Kobuk, the Noatak and the Selawik</w:t>
      </w:r>
      <w:r w:rsidR="00C13D73" w:rsidRPr="00E04EA5">
        <w:rPr>
          <w:rFonts w:eastAsia="Times New Roman" w:cstheme="minorHAnsi"/>
          <w:sz w:val="24"/>
          <w:szCs w:val="24"/>
        </w:rPr>
        <w:t xml:space="preserve">. </w:t>
      </w:r>
      <w:r w:rsidRPr="00E04EA5">
        <w:rPr>
          <w:rFonts w:eastAsia="Times New Roman" w:cstheme="minorHAnsi"/>
          <w:sz w:val="24"/>
          <w:szCs w:val="24"/>
        </w:rPr>
        <w:t>The Kobuk River would figure prominently in the life of the Cameron family for years to come.</w:t>
      </w:r>
    </w:p>
    <w:p w:rsidR="00515D7E" w:rsidRPr="00E04EA5" w:rsidRDefault="00515D7E" w:rsidP="00515D7E">
      <w:pPr>
        <w:spacing w:after="120" w:line="480" w:lineRule="auto"/>
        <w:ind w:left="720"/>
        <w:jc w:val="center"/>
        <w:rPr>
          <w:rFonts w:eastAsia="Times New Roman" w:cstheme="minorHAnsi"/>
          <w:sz w:val="24"/>
          <w:szCs w:val="24"/>
        </w:rPr>
      </w:pPr>
      <w:r w:rsidRPr="00E04EA5">
        <w:rPr>
          <w:rFonts w:eastAsia="Times New Roman" w:cstheme="minorHAnsi"/>
          <w:noProof/>
          <w:color w:val="0070C0"/>
          <w:sz w:val="24"/>
          <w:szCs w:val="24"/>
        </w:rPr>
        <w:drawing>
          <wp:inline distT="0" distB="0" distL="0" distR="0" wp14:anchorId="24C73ABB" wp14:editId="0A24F048">
            <wp:extent cx="3398124" cy="2677363"/>
            <wp:effectExtent l="0" t="0" r="0" b="8890"/>
            <wp:docPr id="45" name="Picture 45" descr="C:\01 Ole\Word\Writing\Oliver 2012 Museum\Agreement and contract\Contributions of others\Reviewed\Margaret\Chapter 5 Kotzebue\Northwest Arc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01 Ole\Word\Writing\Oliver 2012 Museum\Agreement and contract\Contributions of others\Reviewed\Margaret\Chapter 5 Kotzebue\Northwest Arctic.gi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07696" cy="2684905"/>
                    </a:xfrm>
                    <a:prstGeom prst="rect">
                      <a:avLst/>
                    </a:prstGeom>
                    <a:noFill/>
                    <a:ln>
                      <a:noFill/>
                    </a:ln>
                  </pic:spPr>
                </pic:pic>
              </a:graphicData>
            </a:graphic>
          </wp:inline>
        </w:drawing>
      </w:r>
    </w:p>
    <w:p w:rsidR="002B54D4" w:rsidRDefault="00515D7E" w:rsidP="002B54D4">
      <w:pPr>
        <w:spacing w:after="120" w:line="480" w:lineRule="auto"/>
        <w:ind w:left="720"/>
        <w:jc w:val="center"/>
        <w:rPr>
          <w:rFonts w:eastAsia="Times New Roman" w:cstheme="minorHAnsi"/>
          <w:sz w:val="24"/>
          <w:szCs w:val="24"/>
        </w:rPr>
      </w:pPr>
      <w:r w:rsidRPr="00E04EA5">
        <w:rPr>
          <w:rFonts w:eastAsia="Times New Roman" w:cstheme="minorHAnsi"/>
          <w:sz w:val="24"/>
          <w:szCs w:val="24"/>
        </w:rPr>
        <w:t>Kotzebue is the largest of the 11 communities in Northwest Arctic Alaska.</w:t>
      </w:r>
    </w:p>
    <w:p w:rsidR="00515D7E" w:rsidRPr="00E04EA5" w:rsidRDefault="00515D7E" w:rsidP="002B54D4">
      <w:pPr>
        <w:spacing w:after="120" w:line="480" w:lineRule="auto"/>
        <w:rPr>
          <w:rFonts w:eastAsia="Times New Roman" w:cstheme="minorHAnsi"/>
          <w:sz w:val="24"/>
          <w:szCs w:val="24"/>
        </w:rPr>
      </w:pPr>
      <w:r w:rsidRPr="00E04EA5">
        <w:rPr>
          <w:rFonts w:eastAsia="Times New Roman" w:cstheme="minorHAnsi"/>
          <w:sz w:val="24"/>
          <w:szCs w:val="24"/>
        </w:rPr>
        <w:t>When the Camerons arrived in 1955, its population stood at 1,000, primarily Inupiat Eskimos.</w:t>
      </w:r>
      <w:r w:rsidR="002B54D4">
        <w:rPr>
          <w:rFonts w:eastAsia="Times New Roman" w:cstheme="minorHAnsi"/>
          <w:sz w:val="24"/>
          <w:szCs w:val="24"/>
        </w:rPr>
        <w:t xml:space="preserve"> </w:t>
      </w:r>
      <w:r w:rsidRPr="00E04EA5">
        <w:rPr>
          <w:rFonts w:eastAsia="Times New Roman" w:cstheme="minorHAnsi"/>
          <w:sz w:val="24"/>
          <w:szCs w:val="24"/>
        </w:rPr>
        <w:t xml:space="preserve">The Camerons shared the plane to Kotzebue with a large tour group. The tourists had priority at the only local restaurant, so the Camerons had to wait. They were stuck on the beach with their belongings until Chester Savok and his wife noticed them. This native couple was hired by Wien Airlines to dress in their finest parkas and greet tourists as they landed. </w:t>
      </w:r>
    </w:p>
    <w:p w:rsidR="00515D7E" w:rsidRPr="00E04EA5" w:rsidRDefault="00515D7E" w:rsidP="00515D7E">
      <w:pPr>
        <w:spacing w:line="480" w:lineRule="auto"/>
        <w:jc w:val="center"/>
        <w:rPr>
          <w:rFonts w:eastAsia="Times New Roman" w:cstheme="minorHAnsi"/>
          <w:color w:val="000000"/>
          <w:sz w:val="24"/>
          <w:szCs w:val="24"/>
        </w:rPr>
      </w:pPr>
      <w:r w:rsidRPr="00E04EA5">
        <w:rPr>
          <w:rFonts w:eastAsia="Times New Roman" w:cstheme="minorHAnsi"/>
          <w:noProof/>
          <w:color w:val="000000"/>
          <w:sz w:val="24"/>
          <w:szCs w:val="24"/>
        </w:rPr>
        <w:drawing>
          <wp:inline distT="0" distB="0" distL="0" distR="0" wp14:anchorId="4622A431" wp14:editId="3A01C1D2">
            <wp:extent cx="2441448" cy="1911096"/>
            <wp:effectExtent l="0" t="0" r="0" b="0"/>
            <wp:docPr id="46" name="Picture 46" descr="C:\Users\Margaret\Dropbox\Oliver photos by chapter\Oliver photos Kotzebue- 1950's\Lorene's slides from kotzebue days\17 Chester Savok and wife-Kotzebu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garet\Dropbox\Oliver photos by chapter\Oliver photos Kotzebue- 1950's\Lorene's slides from kotzebue days\17 Chester Savok and wife-Kotzebue.tif"/>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41448" cy="1911096"/>
                    </a:xfrm>
                    <a:prstGeom prst="rect">
                      <a:avLst/>
                    </a:prstGeom>
                    <a:noFill/>
                    <a:ln>
                      <a:noFill/>
                    </a:ln>
                  </pic:spPr>
                </pic:pic>
              </a:graphicData>
            </a:graphic>
          </wp:inline>
        </w:drawing>
      </w:r>
      <w:r w:rsidRPr="00E04EA5">
        <w:rPr>
          <w:rFonts w:eastAsia="Times New Roman" w:cstheme="minorHAnsi"/>
          <w:color w:val="000000"/>
          <w:sz w:val="24"/>
          <w:szCs w:val="24"/>
        </w:rPr>
        <w:br/>
      </w:r>
      <w:proofErr w:type="gramStart"/>
      <w:r w:rsidRPr="00E04EA5">
        <w:rPr>
          <w:rFonts w:eastAsia="Times New Roman" w:cstheme="minorHAnsi"/>
          <w:color w:val="000000"/>
          <w:sz w:val="24"/>
          <w:szCs w:val="24"/>
        </w:rPr>
        <w:t>Chester Savok and his wife, Kotzebue</w:t>
      </w:r>
      <w:r w:rsidR="00C13D73" w:rsidRPr="00E04EA5">
        <w:rPr>
          <w:rFonts w:eastAsia="Times New Roman" w:cstheme="minorHAnsi"/>
          <w:color w:val="000000"/>
          <w:sz w:val="24"/>
          <w:szCs w:val="24"/>
        </w:rPr>
        <w:t>.</w:t>
      </w:r>
      <w:proofErr w:type="gramEnd"/>
      <w:r w:rsidR="00C13D73" w:rsidRPr="00E04EA5">
        <w:rPr>
          <w:rFonts w:eastAsia="Times New Roman" w:cstheme="minorHAnsi"/>
          <w:color w:val="000000"/>
          <w:sz w:val="24"/>
          <w:szCs w:val="24"/>
        </w:rPr>
        <w:t xml:space="preserve"> </w:t>
      </w:r>
      <w:proofErr w:type="gramStart"/>
      <w:r w:rsidRPr="00E04EA5">
        <w:rPr>
          <w:rFonts w:eastAsia="Times New Roman" w:cstheme="minorHAnsi"/>
          <w:color w:val="000000"/>
          <w:sz w:val="24"/>
          <w:szCs w:val="24"/>
        </w:rPr>
        <w:t>Photos from Cameron family collection.</w:t>
      </w:r>
      <w:proofErr w:type="gramEnd"/>
    </w:p>
    <w:p w:rsidR="00515D7E" w:rsidRPr="00E04EA5" w:rsidRDefault="00515D7E" w:rsidP="00515D7E">
      <w:pPr>
        <w:spacing w:after="120" w:line="480" w:lineRule="auto"/>
        <w:rPr>
          <w:rFonts w:eastAsia="Times New Roman" w:cstheme="minorHAnsi"/>
          <w:sz w:val="24"/>
          <w:szCs w:val="24"/>
        </w:rPr>
      </w:pPr>
      <w:r w:rsidRPr="00E04EA5">
        <w:rPr>
          <w:rFonts w:eastAsia="Times New Roman" w:cstheme="minorHAnsi"/>
          <w:sz w:val="24"/>
          <w:szCs w:val="24"/>
        </w:rPr>
        <w:t>Once the visitors had left for their tour of the village, the Savoks took Oliver and his family under their wing</w:t>
      </w:r>
      <w:r w:rsidR="00C13D73" w:rsidRPr="00E04EA5">
        <w:rPr>
          <w:rFonts w:eastAsia="Times New Roman" w:cstheme="minorHAnsi"/>
          <w:sz w:val="24"/>
          <w:szCs w:val="24"/>
        </w:rPr>
        <w:t xml:space="preserve">. </w:t>
      </w:r>
      <w:r w:rsidRPr="00E04EA5">
        <w:rPr>
          <w:rFonts w:eastAsia="Times New Roman" w:cstheme="minorHAnsi"/>
          <w:sz w:val="24"/>
          <w:szCs w:val="24"/>
        </w:rPr>
        <w:t xml:space="preserve">They gave them a ride into town in the “tour bus,” a pickup truck with benches along the sides of the bed for seating, and then helped them unload their gear and set up their tent near their own house.  </w:t>
      </w:r>
    </w:p>
    <w:p w:rsidR="00515D7E" w:rsidRPr="00E04EA5" w:rsidRDefault="00515D7E" w:rsidP="00515D7E">
      <w:pPr>
        <w:spacing w:after="120" w:line="480" w:lineRule="auto"/>
        <w:rPr>
          <w:rFonts w:eastAsia="Times New Roman" w:cstheme="minorHAnsi"/>
          <w:sz w:val="24"/>
          <w:szCs w:val="24"/>
        </w:rPr>
      </w:pPr>
      <w:r w:rsidRPr="00E04EA5">
        <w:rPr>
          <w:rFonts w:eastAsia="Times New Roman" w:cstheme="minorHAnsi"/>
          <w:sz w:val="24"/>
          <w:szCs w:val="24"/>
        </w:rPr>
        <w:t>The next day Oliver and Rene introduced themselves at the local Friends Church mission</w:t>
      </w:r>
      <w:r w:rsidR="00C13D73" w:rsidRPr="00E04EA5">
        <w:rPr>
          <w:rFonts w:eastAsia="Times New Roman" w:cstheme="minorHAnsi"/>
          <w:sz w:val="24"/>
          <w:szCs w:val="24"/>
        </w:rPr>
        <w:t xml:space="preserve">. </w:t>
      </w:r>
      <w:r w:rsidRPr="00E04EA5">
        <w:rPr>
          <w:rFonts w:eastAsia="Times New Roman" w:cstheme="minorHAnsi"/>
          <w:sz w:val="24"/>
          <w:szCs w:val="24"/>
        </w:rPr>
        <w:t>The pastors, Harold and Hulda Beck, invited them to move onto the mission property while Oliver looked for work</w:t>
      </w:r>
      <w:r w:rsidR="00C13D73" w:rsidRPr="00E04EA5">
        <w:rPr>
          <w:rFonts w:eastAsia="Times New Roman" w:cstheme="minorHAnsi"/>
          <w:sz w:val="24"/>
          <w:szCs w:val="24"/>
        </w:rPr>
        <w:t xml:space="preserve">. </w:t>
      </w:r>
      <w:r w:rsidRPr="00E04EA5">
        <w:rPr>
          <w:rFonts w:eastAsia="Times New Roman" w:cstheme="minorHAnsi"/>
          <w:sz w:val="24"/>
          <w:szCs w:val="24"/>
        </w:rPr>
        <w:t xml:space="preserve">The summer sun shone day and night, giving them plenty of daylight to move their tent and belongings.  </w:t>
      </w:r>
    </w:p>
    <w:p w:rsidR="00515D7E" w:rsidRPr="00E04EA5" w:rsidRDefault="00515D7E" w:rsidP="00515D7E">
      <w:pPr>
        <w:spacing w:line="480" w:lineRule="auto"/>
        <w:jc w:val="center"/>
        <w:rPr>
          <w:rFonts w:eastAsia="Times New Roman" w:cstheme="minorHAnsi"/>
          <w:sz w:val="24"/>
          <w:szCs w:val="24"/>
        </w:rPr>
      </w:pPr>
      <w:r w:rsidRPr="00E04EA5">
        <w:rPr>
          <w:rFonts w:eastAsia="Times New Roman" w:cstheme="minorHAnsi"/>
          <w:noProof/>
          <w:sz w:val="24"/>
          <w:szCs w:val="24"/>
        </w:rPr>
        <w:drawing>
          <wp:inline distT="0" distB="0" distL="0" distR="0" wp14:anchorId="70755CD8" wp14:editId="6177B637">
            <wp:extent cx="2670048" cy="1828800"/>
            <wp:effectExtent l="0" t="0" r="0" b="0"/>
            <wp:docPr id="47" name="Picture 47" descr="C:\Users\Margaret\AppData\Local\Temp\Image 0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garet\AppData\Local\Temp\Image 0009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70048" cy="1828800"/>
                    </a:xfrm>
                    <a:prstGeom prst="rect">
                      <a:avLst/>
                    </a:prstGeom>
                    <a:noFill/>
                    <a:ln>
                      <a:noFill/>
                    </a:ln>
                  </pic:spPr>
                </pic:pic>
              </a:graphicData>
            </a:graphic>
          </wp:inline>
        </w:drawing>
      </w:r>
      <w:r w:rsidRPr="00E04EA5">
        <w:rPr>
          <w:rFonts w:eastAsia="Times New Roman" w:cstheme="minorHAnsi"/>
          <w:sz w:val="24"/>
          <w:szCs w:val="24"/>
        </w:rPr>
        <w:br/>
        <w:t xml:space="preserve">Harold and Hulda Beck, Pastor of Friends Church, 1956. </w:t>
      </w:r>
    </w:p>
    <w:p w:rsidR="00515D7E" w:rsidRPr="00E04EA5" w:rsidRDefault="00515D7E" w:rsidP="00515D7E">
      <w:pPr>
        <w:spacing w:after="120" w:line="480" w:lineRule="auto"/>
        <w:rPr>
          <w:rFonts w:eastAsia="Times New Roman" w:cstheme="minorHAnsi"/>
          <w:sz w:val="24"/>
          <w:szCs w:val="24"/>
        </w:rPr>
      </w:pPr>
      <w:r w:rsidRPr="00E04EA5">
        <w:rPr>
          <w:rFonts w:eastAsia="Times New Roman" w:cstheme="minorHAnsi"/>
          <w:sz w:val="24"/>
          <w:szCs w:val="24"/>
        </w:rPr>
        <w:t>Oliver had included a 15 HP outboard motor in the supplies he brought with him</w:t>
      </w:r>
      <w:r w:rsidR="00C13D73" w:rsidRPr="00E04EA5">
        <w:rPr>
          <w:rFonts w:eastAsia="Times New Roman" w:cstheme="minorHAnsi"/>
          <w:sz w:val="24"/>
          <w:szCs w:val="24"/>
        </w:rPr>
        <w:t xml:space="preserve">. </w:t>
      </w:r>
      <w:r w:rsidRPr="00E04EA5">
        <w:rPr>
          <w:rFonts w:eastAsia="Times New Roman" w:cstheme="minorHAnsi"/>
          <w:sz w:val="24"/>
          <w:szCs w:val="24"/>
        </w:rPr>
        <w:t>He soon built a boat, covering it with canvas and marine paint</w:t>
      </w:r>
      <w:r w:rsidR="00C13D73" w:rsidRPr="00E04EA5">
        <w:rPr>
          <w:rFonts w:eastAsia="Times New Roman" w:cstheme="minorHAnsi"/>
          <w:sz w:val="24"/>
          <w:szCs w:val="24"/>
        </w:rPr>
        <w:t xml:space="preserve">. </w:t>
      </w:r>
      <w:r w:rsidRPr="00E04EA5">
        <w:rPr>
          <w:rFonts w:eastAsia="Times New Roman" w:cstheme="minorHAnsi"/>
          <w:sz w:val="24"/>
          <w:szCs w:val="24"/>
        </w:rPr>
        <w:t>With the aid of the little motor he was able to get firewood.</w:t>
      </w:r>
    </w:p>
    <w:p w:rsidR="00515D7E" w:rsidRPr="00E04EA5" w:rsidRDefault="00515D7E" w:rsidP="00515D7E">
      <w:pPr>
        <w:spacing w:line="480" w:lineRule="auto"/>
        <w:jc w:val="center"/>
        <w:rPr>
          <w:rFonts w:eastAsia="Times New Roman" w:cstheme="minorHAnsi"/>
          <w:color w:val="000000"/>
          <w:sz w:val="24"/>
          <w:szCs w:val="24"/>
        </w:rPr>
      </w:pPr>
      <w:r w:rsidRPr="00E04EA5">
        <w:rPr>
          <w:rFonts w:eastAsia="Times New Roman" w:cstheme="minorHAnsi"/>
          <w:color w:val="000000"/>
          <w:sz w:val="24"/>
          <w:szCs w:val="24"/>
        </w:rPr>
        <w:br/>
      </w:r>
      <w:r w:rsidRPr="00E04EA5">
        <w:rPr>
          <w:rFonts w:eastAsia="Times New Roman" w:cstheme="minorHAnsi"/>
          <w:noProof/>
          <w:color w:val="000000"/>
          <w:sz w:val="24"/>
          <w:szCs w:val="24"/>
        </w:rPr>
        <w:drawing>
          <wp:inline distT="0" distB="0" distL="0" distR="0" wp14:anchorId="48963D76" wp14:editId="46C0BDC5">
            <wp:extent cx="2697480" cy="1828800"/>
            <wp:effectExtent l="0" t="0" r="7620" b="0"/>
            <wp:docPr id="48" name="Picture 48" descr="C:\Users\Margaret\AppData\Local\Temp\1956_canvas_boat_Kotzeb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aret\AppData\Local\Temp\1956_canvas_boat_Kotzebue.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97480" cy="1828800"/>
                    </a:xfrm>
                    <a:prstGeom prst="rect">
                      <a:avLst/>
                    </a:prstGeom>
                    <a:noFill/>
                    <a:ln>
                      <a:noFill/>
                    </a:ln>
                  </pic:spPr>
                </pic:pic>
              </a:graphicData>
            </a:graphic>
          </wp:inline>
        </w:drawing>
      </w:r>
    </w:p>
    <w:p w:rsidR="00515D7E" w:rsidRPr="00E04EA5" w:rsidRDefault="00515D7E" w:rsidP="00515D7E">
      <w:pPr>
        <w:spacing w:line="480" w:lineRule="auto"/>
        <w:jc w:val="center"/>
        <w:rPr>
          <w:rFonts w:eastAsia="Times New Roman" w:cstheme="minorHAnsi"/>
          <w:color w:val="000000"/>
          <w:sz w:val="24"/>
          <w:szCs w:val="24"/>
        </w:rPr>
      </w:pPr>
      <w:proofErr w:type="gramStart"/>
      <w:r w:rsidRPr="00E04EA5">
        <w:rPr>
          <w:rFonts w:eastAsia="Times New Roman" w:cstheme="minorHAnsi"/>
          <w:color w:val="000000"/>
          <w:sz w:val="24"/>
          <w:szCs w:val="24"/>
        </w:rPr>
        <w:t>Oliver’s canvas boat.</w:t>
      </w:r>
      <w:proofErr w:type="gramEnd"/>
    </w:p>
    <w:p w:rsidR="00515D7E" w:rsidRPr="00E04EA5" w:rsidRDefault="00515D7E" w:rsidP="00515D7E">
      <w:pPr>
        <w:spacing w:after="120" w:line="480" w:lineRule="auto"/>
        <w:rPr>
          <w:rFonts w:eastAsia="Times New Roman" w:cstheme="minorHAnsi"/>
          <w:sz w:val="24"/>
          <w:szCs w:val="24"/>
        </w:rPr>
      </w:pPr>
      <w:r w:rsidRPr="00E04EA5">
        <w:rPr>
          <w:rFonts w:cstheme="minorHAnsi"/>
          <w:iCs/>
          <w:sz w:val="24"/>
          <w:szCs w:val="24"/>
        </w:rPr>
        <w:t>Oliver favored living off the land as much as possible</w:t>
      </w:r>
      <w:r w:rsidRPr="00E04EA5">
        <w:rPr>
          <w:rFonts w:eastAsia="Times New Roman" w:cstheme="minorHAnsi"/>
          <w:sz w:val="24"/>
          <w:szCs w:val="24"/>
        </w:rPr>
        <w:t>, so he also set a net in order to take advantage of local salmon to supplement their food supply</w:t>
      </w:r>
      <w:r w:rsidR="00C13D73" w:rsidRPr="00E04EA5">
        <w:rPr>
          <w:rFonts w:eastAsia="Times New Roman" w:cstheme="minorHAnsi"/>
          <w:sz w:val="24"/>
          <w:szCs w:val="24"/>
        </w:rPr>
        <w:t xml:space="preserve">. </w:t>
      </w:r>
      <w:r w:rsidRPr="00E04EA5">
        <w:rPr>
          <w:rFonts w:eastAsia="Times New Roman" w:cstheme="minorHAnsi"/>
          <w:sz w:val="24"/>
          <w:szCs w:val="24"/>
        </w:rPr>
        <w:t xml:space="preserve">This helped a lot, since the move had consumed much of the family’s funds.  </w:t>
      </w:r>
    </w:p>
    <w:p w:rsidR="00515D7E" w:rsidRPr="00E04EA5" w:rsidRDefault="00515D7E" w:rsidP="00515D7E">
      <w:pPr>
        <w:spacing w:after="120" w:line="480" w:lineRule="auto"/>
        <w:rPr>
          <w:rFonts w:eastAsia="Times New Roman" w:cstheme="minorHAnsi"/>
          <w:sz w:val="24"/>
          <w:szCs w:val="24"/>
        </w:rPr>
      </w:pPr>
      <w:r w:rsidRPr="00E04EA5">
        <w:rPr>
          <w:rFonts w:eastAsia="Times New Roman" w:cstheme="minorHAnsi"/>
          <w:sz w:val="24"/>
          <w:szCs w:val="24"/>
        </w:rPr>
        <w:t xml:space="preserve">They camped for the rest of the summer, with Rene helping at the Friends Church and the children attending Vacation Bible School.  </w:t>
      </w:r>
    </w:p>
    <w:p w:rsidR="00515D7E" w:rsidRPr="00E04EA5" w:rsidRDefault="00515D7E" w:rsidP="00515D7E">
      <w:pPr>
        <w:spacing w:after="120" w:line="480" w:lineRule="auto"/>
        <w:rPr>
          <w:rFonts w:eastAsia="Times New Roman" w:cstheme="minorHAnsi"/>
          <w:sz w:val="24"/>
          <w:szCs w:val="24"/>
        </w:rPr>
      </w:pPr>
      <w:r w:rsidRPr="00E04EA5">
        <w:rPr>
          <w:rFonts w:eastAsia="Times New Roman" w:cstheme="minorHAnsi"/>
          <w:sz w:val="24"/>
          <w:szCs w:val="24"/>
        </w:rPr>
        <w:t>In his search for work, Oliver became acquainted with a prospector by the name of Gene Joiner</w:t>
      </w:r>
      <w:r w:rsidR="00C13D73" w:rsidRPr="00E04EA5">
        <w:rPr>
          <w:rFonts w:eastAsia="Times New Roman" w:cstheme="minorHAnsi"/>
          <w:sz w:val="24"/>
          <w:szCs w:val="24"/>
        </w:rPr>
        <w:t xml:space="preserve">. </w:t>
      </w:r>
      <w:r w:rsidRPr="00E04EA5">
        <w:rPr>
          <w:rFonts w:eastAsia="Times New Roman" w:cstheme="minorHAnsi"/>
          <w:sz w:val="24"/>
          <w:szCs w:val="24"/>
        </w:rPr>
        <w:t xml:space="preserve">He had staked claims on a large jade deposit at the end of the Brooks Range about 150 miles east of Kotzebue, and was known locally as the “Jade King.”  </w:t>
      </w:r>
    </w:p>
    <w:p w:rsidR="00515D7E" w:rsidRPr="00E04EA5" w:rsidRDefault="00515D7E" w:rsidP="00515D7E">
      <w:pPr>
        <w:spacing w:after="120" w:line="480" w:lineRule="auto"/>
        <w:rPr>
          <w:rFonts w:eastAsia="Times New Roman" w:cstheme="minorHAnsi"/>
          <w:color w:val="000000"/>
          <w:sz w:val="24"/>
          <w:szCs w:val="24"/>
        </w:rPr>
      </w:pPr>
      <w:r w:rsidRPr="00E04EA5">
        <w:rPr>
          <w:rFonts w:eastAsia="Times New Roman" w:cstheme="minorHAnsi"/>
          <w:color w:val="000000"/>
          <w:sz w:val="24"/>
          <w:szCs w:val="24"/>
        </w:rPr>
        <w:t xml:space="preserve">In 2004 June Allen wrote of the area: </w:t>
      </w:r>
    </w:p>
    <w:p w:rsidR="00515D7E" w:rsidRPr="00E04EA5" w:rsidRDefault="00515D7E" w:rsidP="00515D7E">
      <w:pPr>
        <w:spacing w:after="120" w:line="480" w:lineRule="auto"/>
        <w:ind w:left="720"/>
        <w:rPr>
          <w:rFonts w:cstheme="minorHAnsi"/>
          <w:color w:val="000000"/>
          <w:sz w:val="24"/>
          <w:szCs w:val="24"/>
          <w:shd w:val="clear" w:color="auto" w:fill="FFFFFF"/>
        </w:rPr>
      </w:pPr>
      <w:r w:rsidRPr="00E04EA5">
        <w:rPr>
          <w:rFonts w:cstheme="minorHAnsi"/>
          <w:color w:val="000000"/>
          <w:sz w:val="24"/>
          <w:szCs w:val="24"/>
          <w:shd w:val="clear" w:color="auto" w:fill="FFFFFF"/>
        </w:rPr>
        <w:t>There are no highways that reach into the far northwest region of Alaska's arctic [</w:t>
      </w:r>
      <w:r w:rsidRPr="00E04EA5">
        <w:rPr>
          <w:rFonts w:cstheme="minorHAnsi"/>
          <w:i/>
          <w:color w:val="000000"/>
          <w:sz w:val="24"/>
          <w:szCs w:val="24"/>
          <w:shd w:val="clear" w:color="auto" w:fill="FFFFFF"/>
        </w:rPr>
        <w:t>sic</w:t>
      </w:r>
      <w:r w:rsidRPr="00E04EA5">
        <w:rPr>
          <w:rFonts w:cstheme="minorHAnsi"/>
          <w:color w:val="000000"/>
          <w:sz w:val="24"/>
          <w:szCs w:val="24"/>
          <w:shd w:val="clear" w:color="auto" w:fill="FFFFFF"/>
        </w:rPr>
        <w:t>]</w:t>
      </w:r>
      <w:r w:rsidR="00C13D73" w:rsidRPr="00E04EA5">
        <w:rPr>
          <w:rFonts w:cstheme="minorHAnsi"/>
          <w:color w:val="000000"/>
          <w:sz w:val="24"/>
          <w:szCs w:val="24"/>
          <w:shd w:val="clear" w:color="auto" w:fill="FFFFFF"/>
        </w:rPr>
        <w:t xml:space="preserve">. </w:t>
      </w:r>
      <w:r w:rsidRPr="00E04EA5">
        <w:rPr>
          <w:rFonts w:cstheme="minorHAnsi"/>
          <w:color w:val="000000"/>
          <w:sz w:val="24"/>
          <w:szCs w:val="24"/>
          <w:shd w:val="clear" w:color="auto" w:fill="FFFFFF"/>
        </w:rPr>
        <w:t>Even air travel is restricted to small planes</w:t>
      </w:r>
      <w:r w:rsidR="00C13D73" w:rsidRPr="00E04EA5">
        <w:rPr>
          <w:rFonts w:cstheme="minorHAnsi"/>
          <w:color w:val="000000"/>
          <w:sz w:val="24"/>
          <w:szCs w:val="24"/>
          <w:shd w:val="clear" w:color="auto" w:fill="FFFFFF"/>
        </w:rPr>
        <w:t xml:space="preserve">. </w:t>
      </w:r>
      <w:r w:rsidRPr="00E04EA5">
        <w:rPr>
          <w:rFonts w:cstheme="minorHAnsi"/>
          <w:color w:val="000000"/>
          <w:sz w:val="24"/>
          <w:szCs w:val="24"/>
          <w:shd w:val="clear" w:color="auto" w:fill="FFFFFF"/>
        </w:rPr>
        <w:t>There are few visitors to the little Eskimo villages along the Kobuk River, a sizeable stream that winds its way along a 200-mile route from its headwaters in the Brooks Range to Kotzebue Sound and the Chukchi Sea.</w:t>
      </w:r>
    </w:p>
    <w:p w:rsidR="00515D7E" w:rsidRPr="00E04EA5" w:rsidRDefault="00515D7E" w:rsidP="00515D7E">
      <w:pPr>
        <w:spacing w:after="120" w:line="480" w:lineRule="auto"/>
        <w:ind w:left="720"/>
        <w:rPr>
          <w:rFonts w:cstheme="minorHAnsi"/>
          <w:color w:val="000000"/>
          <w:sz w:val="24"/>
          <w:szCs w:val="24"/>
          <w:shd w:val="clear" w:color="auto" w:fill="FFFFFF"/>
        </w:rPr>
      </w:pPr>
      <w:r w:rsidRPr="00E04EA5">
        <w:rPr>
          <w:rFonts w:cstheme="minorHAnsi"/>
          <w:color w:val="000000"/>
          <w:sz w:val="24"/>
          <w:szCs w:val="24"/>
          <w:shd w:val="clear" w:color="auto" w:fill="FFFFFF"/>
        </w:rPr>
        <w:t>The river keeps well above the Arctic Circle en route</w:t>
      </w:r>
      <w:r w:rsidR="00C13D73" w:rsidRPr="00E04EA5">
        <w:rPr>
          <w:rFonts w:cstheme="minorHAnsi"/>
          <w:color w:val="000000"/>
          <w:sz w:val="24"/>
          <w:szCs w:val="24"/>
          <w:shd w:val="clear" w:color="auto" w:fill="FFFFFF"/>
        </w:rPr>
        <w:t xml:space="preserve">. </w:t>
      </w:r>
      <w:r w:rsidRPr="00E04EA5">
        <w:rPr>
          <w:rFonts w:cstheme="minorHAnsi"/>
          <w:color w:val="000000"/>
          <w:sz w:val="24"/>
          <w:szCs w:val="24"/>
          <w:shd w:val="clear" w:color="auto" w:fill="FFFFFF"/>
        </w:rPr>
        <w:t>It rolls through a landscape of birch, spruce, poplar and willow and then courses through rolling tundra as it nears its ocean destination</w:t>
      </w:r>
      <w:r w:rsidR="00C13D73" w:rsidRPr="00E04EA5">
        <w:rPr>
          <w:rFonts w:cstheme="minorHAnsi"/>
          <w:color w:val="000000"/>
          <w:sz w:val="24"/>
          <w:szCs w:val="24"/>
          <w:shd w:val="clear" w:color="auto" w:fill="FFFFFF"/>
        </w:rPr>
        <w:t xml:space="preserve">. </w:t>
      </w:r>
      <w:r w:rsidRPr="00E04EA5">
        <w:rPr>
          <w:rFonts w:cstheme="minorHAnsi"/>
          <w:color w:val="000000"/>
          <w:sz w:val="24"/>
          <w:szCs w:val="24"/>
          <w:shd w:val="clear" w:color="auto" w:fill="FFFFFF"/>
        </w:rPr>
        <w:t>The Kobuk is busy with local boat and barge traffic in the short ice-free summer months and with snow machines in the winter....</w:t>
      </w:r>
    </w:p>
    <w:p w:rsidR="00515D7E" w:rsidRPr="00E04EA5" w:rsidRDefault="00515D7E" w:rsidP="00515D7E">
      <w:pPr>
        <w:spacing w:after="120" w:line="480" w:lineRule="auto"/>
        <w:ind w:left="720"/>
        <w:rPr>
          <w:rFonts w:cstheme="minorHAnsi"/>
          <w:color w:val="000000"/>
          <w:sz w:val="24"/>
          <w:szCs w:val="24"/>
          <w:shd w:val="clear" w:color="auto" w:fill="FFFFFF"/>
        </w:rPr>
      </w:pPr>
      <w:r w:rsidRPr="00E04EA5">
        <w:rPr>
          <w:rFonts w:cstheme="minorHAnsi"/>
          <w:color w:val="000000"/>
          <w:sz w:val="24"/>
          <w:szCs w:val="24"/>
          <w:shd w:val="clear" w:color="auto" w:fill="FFFFFF"/>
        </w:rPr>
        <w:t xml:space="preserve">There are no contemporary hiking trails or campgrounds along the river's route, but there are small Eskimo villages…this remote Kobuk Valley has been home to people for perhaps 12,000 years!  </w:t>
      </w:r>
    </w:p>
    <w:p w:rsidR="00515D7E" w:rsidRPr="00E04EA5" w:rsidRDefault="00515D7E" w:rsidP="00515D7E">
      <w:pPr>
        <w:spacing w:after="120" w:line="480" w:lineRule="auto"/>
        <w:rPr>
          <w:rFonts w:cstheme="minorHAnsi"/>
          <w:sz w:val="24"/>
          <w:szCs w:val="24"/>
          <w:shd w:val="clear" w:color="auto" w:fill="FFFFFF"/>
        </w:rPr>
      </w:pPr>
      <w:r w:rsidRPr="00E04EA5">
        <w:rPr>
          <w:rFonts w:cstheme="minorHAnsi"/>
          <w:sz w:val="24"/>
          <w:szCs w:val="24"/>
          <w:shd w:val="clear" w:color="auto" w:fill="FFFFFF"/>
        </w:rPr>
        <w:t>She goes on to say that anthropologists from the University of Alaska began researching the people and the area in the 1930s</w:t>
      </w:r>
      <w:r w:rsidR="00C13D73" w:rsidRPr="00E04EA5">
        <w:rPr>
          <w:rFonts w:cstheme="minorHAnsi"/>
          <w:sz w:val="24"/>
          <w:szCs w:val="24"/>
          <w:shd w:val="clear" w:color="auto" w:fill="FFFFFF"/>
        </w:rPr>
        <w:t xml:space="preserve">. </w:t>
      </w:r>
      <w:r w:rsidRPr="00E04EA5">
        <w:rPr>
          <w:rFonts w:cstheme="minorHAnsi"/>
          <w:sz w:val="24"/>
          <w:szCs w:val="24"/>
          <w:shd w:val="clear" w:color="auto" w:fill="FFFFFF"/>
        </w:rPr>
        <w:t>They’d heard stories about a mountain of jade, which turned out to be true.</w:t>
      </w:r>
    </w:p>
    <w:p w:rsidR="00515D7E" w:rsidRPr="00E04EA5" w:rsidRDefault="00515D7E" w:rsidP="00515D7E">
      <w:pPr>
        <w:spacing w:after="120" w:line="480" w:lineRule="auto"/>
        <w:rPr>
          <w:rFonts w:eastAsia="Times New Roman" w:cstheme="minorHAnsi"/>
          <w:sz w:val="24"/>
          <w:szCs w:val="24"/>
        </w:rPr>
      </w:pPr>
      <w:r w:rsidRPr="00E04EA5">
        <w:rPr>
          <w:rFonts w:cstheme="minorHAnsi"/>
          <w:sz w:val="24"/>
          <w:szCs w:val="24"/>
          <w:shd w:val="clear" w:color="auto" w:fill="FFFFFF"/>
        </w:rPr>
        <w:t>Gene came to Oliver and asked if he could weld a sled that was capable of hauling a twenty-ton block of jade across the tundra from the mountain to the Kobuk River</w:t>
      </w:r>
      <w:r w:rsidR="00C13D73" w:rsidRPr="00E04EA5">
        <w:rPr>
          <w:rFonts w:cstheme="minorHAnsi"/>
          <w:sz w:val="24"/>
          <w:szCs w:val="24"/>
          <w:shd w:val="clear" w:color="auto" w:fill="FFFFFF"/>
        </w:rPr>
        <w:t xml:space="preserve">. </w:t>
      </w:r>
      <w:r w:rsidRPr="00E04EA5">
        <w:rPr>
          <w:rFonts w:cstheme="minorHAnsi"/>
          <w:sz w:val="24"/>
          <w:szCs w:val="24"/>
          <w:shd w:val="clear" w:color="auto" w:fill="FFFFFF"/>
        </w:rPr>
        <w:t>From there it would be floated on a barge into Kotzebue</w:t>
      </w:r>
      <w:r w:rsidR="00C13D73" w:rsidRPr="00E04EA5">
        <w:rPr>
          <w:rFonts w:cstheme="minorHAnsi"/>
          <w:sz w:val="24"/>
          <w:szCs w:val="24"/>
          <w:shd w:val="clear" w:color="auto" w:fill="FFFFFF"/>
        </w:rPr>
        <w:t xml:space="preserve">. </w:t>
      </w:r>
      <w:r w:rsidRPr="00E04EA5">
        <w:rPr>
          <w:rFonts w:cstheme="minorHAnsi"/>
          <w:sz w:val="24"/>
          <w:szCs w:val="24"/>
          <w:shd w:val="clear" w:color="auto" w:fill="FFFFFF"/>
        </w:rPr>
        <w:t>Tundra might appear flat and featureless, but it is actually pockmarked with rises, hillocks and mounds and crisscrossed with gullies and ravines</w:t>
      </w:r>
      <w:r w:rsidR="00C13D73" w:rsidRPr="00E04EA5">
        <w:rPr>
          <w:rFonts w:cstheme="minorHAnsi"/>
          <w:sz w:val="24"/>
          <w:szCs w:val="24"/>
          <w:shd w:val="clear" w:color="auto" w:fill="FFFFFF"/>
        </w:rPr>
        <w:t xml:space="preserve">. </w:t>
      </w:r>
      <w:r w:rsidRPr="00E04EA5">
        <w:rPr>
          <w:rFonts w:cstheme="minorHAnsi"/>
          <w:sz w:val="24"/>
          <w:szCs w:val="24"/>
          <w:shd w:val="clear" w:color="auto" w:fill="FFFFFF"/>
        </w:rPr>
        <w:t>On two previous attempts, both his Caterpillar dozer and his sled had broken down attempting to traverse the difficult terrain</w:t>
      </w:r>
      <w:r w:rsidR="00C13D73" w:rsidRPr="00E04EA5">
        <w:rPr>
          <w:rFonts w:cstheme="minorHAnsi"/>
          <w:sz w:val="24"/>
          <w:szCs w:val="24"/>
          <w:shd w:val="clear" w:color="auto" w:fill="FFFFFF"/>
        </w:rPr>
        <w:t xml:space="preserve">. </w:t>
      </w:r>
      <w:r w:rsidRPr="00E04EA5">
        <w:rPr>
          <w:rFonts w:cstheme="minorHAnsi"/>
          <w:sz w:val="24"/>
          <w:szCs w:val="24"/>
          <w:shd w:val="clear" w:color="auto" w:fill="FFFFFF"/>
        </w:rPr>
        <w:t>It took Oliver a week to design and weld an appropriate sled for the job</w:t>
      </w:r>
      <w:r w:rsidR="00C13D73" w:rsidRPr="00E04EA5">
        <w:rPr>
          <w:rFonts w:cstheme="minorHAnsi"/>
          <w:sz w:val="24"/>
          <w:szCs w:val="24"/>
          <w:shd w:val="clear" w:color="auto" w:fill="FFFFFF"/>
        </w:rPr>
        <w:t xml:space="preserve">. </w:t>
      </w:r>
      <w:r w:rsidRPr="00E04EA5">
        <w:rPr>
          <w:rFonts w:cstheme="minorHAnsi"/>
          <w:sz w:val="24"/>
          <w:szCs w:val="24"/>
          <w:shd w:val="clear" w:color="auto" w:fill="FFFFFF"/>
        </w:rPr>
        <w:t>For the Jade King, the third attempt was a charm</w:t>
      </w:r>
      <w:r w:rsidR="00C13D73" w:rsidRPr="00E04EA5">
        <w:rPr>
          <w:rFonts w:cstheme="minorHAnsi"/>
          <w:sz w:val="24"/>
          <w:szCs w:val="24"/>
          <w:shd w:val="clear" w:color="auto" w:fill="FFFFFF"/>
        </w:rPr>
        <w:t xml:space="preserve">. </w:t>
      </w:r>
      <w:r w:rsidRPr="00E04EA5">
        <w:rPr>
          <w:rFonts w:cstheme="minorHAnsi"/>
          <w:sz w:val="24"/>
          <w:szCs w:val="24"/>
          <w:shd w:val="clear" w:color="auto" w:fill="FFFFFF"/>
        </w:rPr>
        <w:t>T</w:t>
      </w:r>
      <w:r w:rsidRPr="00E04EA5">
        <w:rPr>
          <w:rFonts w:eastAsia="Times New Roman" w:cstheme="minorHAnsi"/>
          <w:sz w:val="24"/>
          <w:szCs w:val="24"/>
        </w:rPr>
        <w:t xml:space="preserve">he </w:t>
      </w:r>
      <w:r w:rsidRPr="00E04EA5">
        <w:rPr>
          <w:rFonts w:eastAsia="Times New Roman" w:cstheme="minorHAnsi"/>
          <w:i/>
          <w:iCs/>
          <w:sz w:val="24"/>
          <w:szCs w:val="24"/>
        </w:rPr>
        <w:t>Nome Nugget</w:t>
      </w:r>
      <w:r w:rsidRPr="00E04EA5">
        <w:rPr>
          <w:rFonts w:eastAsia="Times New Roman" w:cstheme="minorHAnsi"/>
          <w:sz w:val="24"/>
          <w:szCs w:val="24"/>
        </w:rPr>
        <w:t>, "Alaska's oldest newspaper,” reported:</w:t>
      </w:r>
    </w:p>
    <w:p w:rsidR="00515D7E" w:rsidRPr="00E04EA5" w:rsidRDefault="00515D7E" w:rsidP="00515D7E">
      <w:pPr>
        <w:spacing w:after="120" w:line="480" w:lineRule="auto"/>
        <w:ind w:left="720"/>
        <w:rPr>
          <w:rFonts w:eastAsia="Times New Roman" w:cstheme="minorHAnsi"/>
          <w:bCs/>
          <w:color w:val="000000"/>
          <w:sz w:val="24"/>
          <w:szCs w:val="24"/>
          <w:vertAlign w:val="superscript"/>
        </w:rPr>
      </w:pPr>
      <w:r w:rsidRPr="00E04EA5">
        <w:rPr>
          <w:rFonts w:eastAsia="Times New Roman" w:cstheme="minorHAnsi"/>
          <w:bCs/>
          <w:color w:val="000000"/>
          <w:sz w:val="24"/>
          <w:szCs w:val="24"/>
        </w:rPr>
        <w:t>A huge block of genuine jade weighing more than 20 tons reached the arctic port of Kotzebue last week after a five year 200 mile trip from the mine at Jade Mountain</w:t>
      </w:r>
      <w:r w:rsidR="00C13D73" w:rsidRPr="00E04EA5">
        <w:rPr>
          <w:rFonts w:eastAsia="Times New Roman" w:cstheme="minorHAnsi"/>
          <w:bCs/>
          <w:color w:val="000000"/>
          <w:sz w:val="24"/>
          <w:szCs w:val="24"/>
        </w:rPr>
        <w:t xml:space="preserve">. </w:t>
      </w:r>
      <w:r w:rsidRPr="00E04EA5">
        <w:rPr>
          <w:rFonts w:eastAsia="Times New Roman" w:cstheme="minorHAnsi"/>
          <w:bCs/>
          <w:color w:val="000000"/>
          <w:sz w:val="24"/>
          <w:szCs w:val="24"/>
        </w:rPr>
        <w:t>The owner, Imperial Jade Company of Kotzebue, who operates the mine, has kept the huge block of gemstone intact as it is by far the largest piece of fine jade ever found</w:t>
      </w:r>
      <w:r w:rsidR="00C13D73" w:rsidRPr="00E04EA5">
        <w:rPr>
          <w:rFonts w:eastAsia="Times New Roman" w:cstheme="minorHAnsi"/>
          <w:bCs/>
          <w:color w:val="000000"/>
          <w:sz w:val="24"/>
          <w:szCs w:val="24"/>
        </w:rPr>
        <w:t xml:space="preserve">. </w:t>
      </w:r>
      <w:r w:rsidRPr="00E04EA5">
        <w:rPr>
          <w:rFonts w:eastAsia="Times New Roman" w:cstheme="minorHAnsi"/>
          <w:bCs/>
          <w:color w:val="000000"/>
          <w:sz w:val="24"/>
          <w:szCs w:val="24"/>
        </w:rPr>
        <w:t>Although containing approximately 4,000,000 ring sets, the block will not be used for this purpose</w:t>
      </w:r>
      <w:r w:rsidR="00C13D73" w:rsidRPr="00E04EA5">
        <w:rPr>
          <w:rFonts w:eastAsia="Times New Roman" w:cstheme="minorHAnsi"/>
          <w:bCs/>
          <w:color w:val="000000"/>
          <w:sz w:val="24"/>
          <w:szCs w:val="24"/>
        </w:rPr>
        <w:t xml:space="preserve">. </w:t>
      </w:r>
      <w:r w:rsidRPr="00E04EA5">
        <w:rPr>
          <w:rFonts w:eastAsia="Times New Roman" w:cstheme="minorHAnsi"/>
          <w:bCs/>
          <w:color w:val="000000"/>
          <w:sz w:val="24"/>
          <w:szCs w:val="24"/>
        </w:rPr>
        <w:t>Imperial Jade, which exports jade to all parts of the world, feels that its size and quality would ruin the jade jewelry market for all time</w:t>
      </w:r>
      <w:r w:rsidR="00C13D73" w:rsidRPr="00E04EA5">
        <w:rPr>
          <w:rFonts w:eastAsia="Times New Roman" w:cstheme="minorHAnsi"/>
          <w:bCs/>
          <w:color w:val="000000"/>
          <w:sz w:val="24"/>
          <w:szCs w:val="24"/>
        </w:rPr>
        <w:t xml:space="preserve">. </w:t>
      </w:r>
      <w:r w:rsidRPr="00E04EA5">
        <w:rPr>
          <w:rFonts w:eastAsia="Times New Roman" w:cstheme="minorHAnsi"/>
          <w:bCs/>
          <w:color w:val="000000"/>
          <w:sz w:val="24"/>
          <w:szCs w:val="24"/>
        </w:rPr>
        <w:t>This block, maximum measurements 5 X 5 X 16 feet, will be sold for the purpose of carving into an outstanding monument</w:t>
      </w:r>
      <w:r w:rsidR="00C13D73" w:rsidRPr="00E04EA5">
        <w:rPr>
          <w:rFonts w:eastAsia="Times New Roman" w:cstheme="minorHAnsi"/>
          <w:bCs/>
          <w:color w:val="000000"/>
          <w:sz w:val="24"/>
          <w:szCs w:val="24"/>
        </w:rPr>
        <w:t xml:space="preserve">. </w:t>
      </w:r>
      <w:r w:rsidRPr="00E04EA5">
        <w:rPr>
          <w:rFonts w:eastAsia="Times New Roman" w:cstheme="minorHAnsi"/>
          <w:bCs/>
          <w:color w:val="000000"/>
          <w:sz w:val="24"/>
          <w:szCs w:val="24"/>
        </w:rPr>
        <w:t>For the time being it will be kept in storage by Gene Joiner at Kotzebue</w:t>
      </w:r>
      <w:r w:rsidR="00C13D73" w:rsidRPr="00E04EA5">
        <w:rPr>
          <w:rFonts w:eastAsia="Times New Roman" w:cstheme="minorHAnsi"/>
          <w:bCs/>
          <w:color w:val="000000"/>
          <w:sz w:val="24"/>
          <w:szCs w:val="24"/>
        </w:rPr>
        <w:t xml:space="preserve">. </w:t>
      </w:r>
      <w:r w:rsidRPr="00E04EA5">
        <w:rPr>
          <w:rFonts w:eastAsia="Times New Roman" w:cstheme="minorHAnsi"/>
          <w:bCs/>
          <w:color w:val="000000"/>
          <w:sz w:val="24"/>
          <w:szCs w:val="24"/>
        </w:rPr>
        <w:t>At the time of this writing, it still sits in Kotzebue.</w:t>
      </w:r>
      <w:r w:rsidRPr="00E04EA5">
        <w:rPr>
          <w:rFonts w:eastAsia="Times New Roman" w:cstheme="minorHAnsi"/>
          <w:bCs/>
          <w:color w:val="000000"/>
          <w:sz w:val="24"/>
          <w:szCs w:val="24"/>
          <w:vertAlign w:val="superscript"/>
        </w:rPr>
        <w:t>2</w:t>
      </w:r>
    </w:p>
    <w:p w:rsidR="00515D7E" w:rsidRPr="00E04EA5" w:rsidRDefault="00515D7E" w:rsidP="00515D7E">
      <w:pPr>
        <w:spacing w:after="120" w:line="480" w:lineRule="auto"/>
        <w:rPr>
          <w:rFonts w:eastAsia="Times New Roman" w:cstheme="minorHAnsi"/>
          <w:bCs/>
          <w:sz w:val="24"/>
          <w:szCs w:val="24"/>
        </w:rPr>
      </w:pPr>
      <w:r w:rsidRPr="00E04EA5">
        <w:rPr>
          <w:rFonts w:eastAsia="Times New Roman" w:cstheme="minorHAnsi"/>
          <w:bCs/>
          <w:sz w:val="24"/>
          <w:szCs w:val="24"/>
        </w:rPr>
        <w:t>This block seems to have become the stuff of legend</w:t>
      </w:r>
      <w:r w:rsidR="00C13D73" w:rsidRPr="00E04EA5">
        <w:rPr>
          <w:rFonts w:eastAsia="Times New Roman" w:cstheme="minorHAnsi"/>
          <w:bCs/>
          <w:sz w:val="24"/>
          <w:szCs w:val="24"/>
        </w:rPr>
        <w:t xml:space="preserve">. </w:t>
      </w:r>
      <w:r w:rsidRPr="00E04EA5">
        <w:rPr>
          <w:rFonts w:eastAsia="Times New Roman" w:cstheme="minorHAnsi"/>
          <w:bCs/>
          <w:sz w:val="24"/>
          <w:szCs w:val="24"/>
        </w:rPr>
        <w:t>Joiner had a contract with a buyer, a well-known political figure, but the deal fell through</w:t>
      </w:r>
      <w:r w:rsidR="00C13D73" w:rsidRPr="00E04EA5">
        <w:rPr>
          <w:rFonts w:eastAsia="Times New Roman" w:cstheme="minorHAnsi"/>
          <w:bCs/>
          <w:sz w:val="24"/>
          <w:szCs w:val="24"/>
        </w:rPr>
        <w:t xml:space="preserve">. </w:t>
      </w:r>
      <w:r w:rsidRPr="00E04EA5">
        <w:rPr>
          <w:rFonts w:eastAsia="Times New Roman" w:cstheme="minorHAnsi"/>
          <w:bCs/>
          <w:sz w:val="24"/>
          <w:szCs w:val="24"/>
        </w:rPr>
        <w:t>As the world traveler and writer Gail Howard reported on her 1956 trip to Kotzebue:</w:t>
      </w:r>
    </w:p>
    <w:p w:rsidR="00515D7E" w:rsidRPr="00E04EA5" w:rsidRDefault="00515D7E" w:rsidP="00515D7E">
      <w:pPr>
        <w:spacing w:after="120" w:line="480" w:lineRule="auto"/>
        <w:ind w:left="720"/>
        <w:rPr>
          <w:rFonts w:cstheme="minorHAnsi"/>
          <w:iCs/>
          <w:sz w:val="24"/>
          <w:szCs w:val="24"/>
          <w:vertAlign w:val="superscript"/>
        </w:rPr>
      </w:pPr>
      <w:r w:rsidRPr="00E04EA5">
        <w:rPr>
          <w:rFonts w:cstheme="minorHAnsi"/>
          <w:iCs/>
          <w:sz w:val="24"/>
          <w:szCs w:val="24"/>
        </w:rPr>
        <w:t>…on the edge of town lay a huge boulder of pure jade just sitting there in the middle of nowhere</w:t>
      </w:r>
      <w:r w:rsidR="00C13D73" w:rsidRPr="00E04EA5">
        <w:rPr>
          <w:rFonts w:cstheme="minorHAnsi"/>
          <w:iCs/>
          <w:sz w:val="24"/>
          <w:szCs w:val="24"/>
        </w:rPr>
        <w:t xml:space="preserve">. </w:t>
      </w:r>
      <w:r w:rsidRPr="00E04EA5">
        <w:rPr>
          <w:rFonts w:cstheme="minorHAnsi"/>
          <w:iCs/>
          <w:sz w:val="24"/>
          <w:szCs w:val="24"/>
        </w:rPr>
        <w:t>The jade was meant to be carved into a life-size statue of Eva Peron</w:t>
      </w:r>
      <w:r w:rsidR="00C13D73" w:rsidRPr="00E04EA5">
        <w:rPr>
          <w:rFonts w:cstheme="minorHAnsi"/>
          <w:iCs/>
          <w:sz w:val="24"/>
          <w:szCs w:val="24"/>
        </w:rPr>
        <w:t xml:space="preserve">. </w:t>
      </w:r>
      <w:r w:rsidRPr="00E04EA5">
        <w:rPr>
          <w:rFonts w:cstheme="minorHAnsi"/>
          <w:iCs/>
          <w:sz w:val="24"/>
          <w:szCs w:val="24"/>
        </w:rPr>
        <w:t>But when Juan Peron was overthrown by a military coup in 1955, the plan for the statue and the jade were abandoned</w:t>
      </w:r>
      <w:r w:rsidR="00C13D73" w:rsidRPr="00E04EA5">
        <w:rPr>
          <w:rFonts w:cstheme="minorHAnsi"/>
          <w:iCs/>
          <w:sz w:val="24"/>
          <w:szCs w:val="24"/>
        </w:rPr>
        <w:t xml:space="preserve">. </w:t>
      </w:r>
      <w:r w:rsidRPr="00E04EA5">
        <w:rPr>
          <w:rFonts w:cstheme="minorHAnsi"/>
          <w:iCs/>
          <w:sz w:val="24"/>
          <w:szCs w:val="24"/>
        </w:rPr>
        <w:t>I’ve often wondered if that huge hunk of jade weighing tons, carelessly covered in a white shroud, is still there, and if not, what happened to it.</w:t>
      </w:r>
      <w:r w:rsidRPr="00E04EA5">
        <w:rPr>
          <w:rFonts w:cstheme="minorHAnsi"/>
          <w:iCs/>
          <w:sz w:val="24"/>
          <w:szCs w:val="24"/>
          <w:vertAlign w:val="superscript"/>
        </w:rPr>
        <w:t>3</w:t>
      </w:r>
    </w:p>
    <w:p w:rsidR="00515D7E" w:rsidRPr="00E04EA5" w:rsidRDefault="00515D7E" w:rsidP="00515D7E">
      <w:pPr>
        <w:spacing w:after="0" w:line="480" w:lineRule="auto"/>
        <w:ind w:left="720"/>
        <w:rPr>
          <w:rFonts w:cstheme="minorHAnsi"/>
          <w:iCs/>
          <w:sz w:val="24"/>
          <w:szCs w:val="24"/>
          <w:vertAlign w:val="superscript"/>
        </w:rPr>
      </w:pPr>
    </w:p>
    <w:p w:rsidR="00515D7E" w:rsidRPr="00E04EA5" w:rsidRDefault="00515D7E" w:rsidP="00515D7E">
      <w:pPr>
        <w:spacing w:after="0" w:line="480" w:lineRule="auto"/>
        <w:ind w:left="720"/>
        <w:jc w:val="center"/>
        <w:rPr>
          <w:rFonts w:cstheme="minorHAnsi"/>
          <w:iCs/>
          <w:sz w:val="24"/>
          <w:szCs w:val="24"/>
          <w:vertAlign w:val="superscript"/>
        </w:rPr>
      </w:pPr>
      <w:r w:rsidRPr="00E04EA5">
        <w:rPr>
          <w:rFonts w:cstheme="minorHAnsi"/>
          <w:noProof/>
          <w:sz w:val="24"/>
          <w:szCs w:val="24"/>
        </w:rPr>
        <w:drawing>
          <wp:inline distT="0" distB="0" distL="0" distR="0" wp14:anchorId="6B3D099A" wp14:editId="1FA64D63">
            <wp:extent cx="1431290" cy="1431290"/>
            <wp:effectExtent l="0" t="0" r="0" b="0"/>
            <wp:docPr id="49" name="Picture 49" descr="Gail Howard standing on huge boulder of jade that was meant to be carved into a life-size statue of Eva Peron. Near Kotzebue, Ala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il Howard standing on huge boulder of jade that was meant to be carved into a life-size statue of Eva Peron. Near Kotzebue, Alaska"/>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31290" cy="1431290"/>
                    </a:xfrm>
                    <a:prstGeom prst="rect">
                      <a:avLst/>
                    </a:prstGeom>
                    <a:noFill/>
                    <a:ln>
                      <a:noFill/>
                    </a:ln>
                  </pic:spPr>
                </pic:pic>
              </a:graphicData>
            </a:graphic>
          </wp:inline>
        </w:drawing>
      </w:r>
    </w:p>
    <w:p w:rsidR="00515D7E" w:rsidRPr="00E04EA5" w:rsidRDefault="00515D7E" w:rsidP="00515D7E">
      <w:pPr>
        <w:spacing w:after="0" w:line="480" w:lineRule="auto"/>
        <w:ind w:left="720"/>
        <w:jc w:val="center"/>
        <w:rPr>
          <w:rFonts w:cstheme="minorHAnsi"/>
          <w:iCs/>
          <w:sz w:val="24"/>
          <w:szCs w:val="24"/>
          <w:vertAlign w:val="superscript"/>
        </w:rPr>
      </w:pPr>
    </w:p>
    <w:p w:rsidR="00515D7E" w:rsidRPr="00E04EA5" w:rsidRDefault="00515D7E" w:rsidP="00515D7E">
      <w:pPr>
        <w:spacing w:after="0" w:line="480" w:lineRule="auto"/>
        <w:ind w:left="720"/>
        <w:jc w:val="center"/>
        <w:rPr>
          <w:rFonts w:cstheme="minorHAnsi"/>
          <w:iCs/>
          <w:sz w:val="24"/>
          <w:szCs w:val="24"/>
          <w:vertAlign w:val="superscript"/>
        </w:rPr>
      </w:pPr>
      <w:r w:rsidRPr="00E04EA5">
        <w:rPr>
          <w:rFonts w:cstheme="minorHAnsi"/>
          <w:iCs/>
          <w:sz w:val="24"/>
          <w:szCs w:val="24"/>
        </w:rPr>
        <w:t>Gail Howard on the Juan Peron jade block, 1956</w:t>
      </w:r>
      <w:r w:rsidRPr="00E04EA5">
        <w:rPr>
          <w:rFonts w:cstheme="minorHAnsi"/>
          <w:iCs/>
          <w:sz w:val="24"/>
          <w:szCs w:val="24"/>
          <w:vertAlign w:val="superscript"/>
        </w:rPr>
        <w:t>4</w:t>
      </w:r>
    </w:p>
    <w:p w:rsidR="00515D7E" w:rsidRPr="00E04EA5" w:rsidRDefault="00515D7E" w:rsidP="00515D7E">
      <w:pPr>
        <w:spacing w:after="0" w:line="480" w:lineRule="auto"/>
        <w:rPr>
          <w:rFonts w:cstheme="minorHAnsi"/>
          <w:iCs/>
          <w:sz w:val="24"/>
          <w:szCs w:val="24"/>
          <w:vertAlign w:val="superscript"/>
        </w:rPr>
      </w:pP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Oliver continued to work with Gene for a time, cutting jade, fixing mining equipment and even repairing an airplane</w:t>
      </w:r>
      <w:r w:rsidRPr="00E04EA5">
        <w:rPr>
          <w:rFonts w:cstheme="minorHAnsi"/>
          <w:iCs/>
          <w:color w:val="4F81BD" w:themeColor="accent1"/>
          <w:sz w:val="24"/>
          <w:szCs w:val="24"/>
        </w:rPr>
        <w:t xml:space="preserve"> </w:t>
      </w:r>
      <w:r w:rsidRPr="00E04EA5">
        <w:rPr>
          <w:rFonts w:cstheme="minorHAnsi"/>
          <w:iCs/>
          <w:sz w:val="24"/>
          <w:szCs w:val="24"/>
        </w:rPr>
        <w:t>to sell</w:t>
      </w:r>
      <w:r w:rsidR="00C13D73" w:rsidRPr="00E04EA5">
        <w:rPr>
          <w:rFonts w:cstheme="minorHAnsi"/>
          <w:iCs/>
          <w:sz w:val="24"/>
          <w:szCs w:val="24"/>
        </w:rPr>
        <w:t xml:space="preserve">. </w:t>
      </w:r>
      <w:r w:rsidRPr="00E04EA5">
        <w:rPr>
          <w:rFonts w:cstheme="minorHAnsi"/>
          <w:iCs/>
          <w:sz w:val="24"/>
          <w:szCs w:val="24"/>
        </w:rPr>
        <w:t>At one point they flew to the mining town of Candle for ten days, a 45</w:t>
      </w:r>
      <w:r w:rsidR="002B54D4">
        <w:rPr>
          <w:rFonts w:cstheme="minorHAnsi"/>
          <w:iCs/>
          <w:sz w:val="24"/>
          <w:szCs w:val="24"/>
        </w:rPr>
        <w:t>-</w:t>
      </w:r>
      <w:r w:rsidRPr="00E04EA5">
        <w:rPr>
          <w:rFonts w:cstheme="minorHAnsi"/>
          <w:iCs/>
          <w:sz w:val="24"/>
          <w:szCs w:val="24"/>
        </w:rPr>
        <w:t>minute flight from Kotzebue</w:t>
      </w:r>
      <w:r w:rsidR="00C13D73" w:rsidRPr="00E04EA5">
        <w:rPr>
          <w:rFonts w:cstheme="minorHAnsi"/>
          <w:iCs/>
          <w:sz w:val="24"/>
          <w:szCs w:val="24"/>
        </w:rPr>
        <w:t xml:space="preserve">. </w:t>
      </w:r>
      <w:r w:rsidRPr="00E04EA5">
        <w:rPr>
          <w:rFonts w:cstheme="minorHAnsi"/>
          <w:iCs/>
          <w:sz w:val="24"/>
          <w:szCs w:val="24"/>
        </w:rPr>
        <w:t>Gene was a daring pilot and known for his failure to file flight plans</w:t>
      </w:r>
      <w:r w:rsidR="00C13D73" w:rsidRPr="00E04EA5">
        <w:rPr>
          <w:rFonts w:cstheme="minorHAnsi"/>
          <w:iCs/>
          <w:sz w:val="24"/>
          <w:szCs w:val="24"/>
        </w:rPr>
        <w:t xml:space="preserve">. </w:t>
      </w:r>
      <w:r w:rsidRPr="00E04EA5">
        <w:rPr>
          <w:rFonts w:cstheme="minorHAnsi"/>
          <w:iCs/>
          <w:sz w:val="24"/>
          <w:szCs w:val="24"/>
        </w:rPr>
        <w:t>They had some close calls, at one point getting home with a mere three quarts of gas in the plane’s tank.</w:t>
      </w:r>
    </w:p>
    <w:p w:rsidR="00515D7E" w:rsidRPr="00E04EA5" w:rsidRDefault="00515D7E" w:rsidP="00515D7E">
      <w:pPr>
        <w:spacing w:after="120" w:line="480" w:lineRule="auto"/>
        <w:rPr>
          <w:rFonts w:cstheme="minorHAnsi"/>
          <w:iCs/>
          <w:color w:val="4F81BD" w:themeColor="accent1"/>
          <w:sz w:val="24"/>
          <w:szCs w:val="24"/>
        </w:rPr>
      </w:pPr>
      <w:r w:rsidRPr="00E04EA5">
        <w:rPr>
          <w:rFonts w:cstheme="minorHAnsi"/>
          <w:iCs/>
          <w:sz w:val="24"/>
          <w:szCs w:val="24"/>
        </w:rPr>
        <w:t>As summer turned to fall and the weather became too cold for their tent, the Camerons rented a small two</w:t>
      </w:r>
      <w:r w:rsidR="002B54D4">
        <w:rPr>
          <w:rFonts w:cstheme="minorHAnsi"/>
          <w:iCs/>
          <w:sz w:val="24"/>
          <w:szCs w:val="24"/>
        </w:rPr>
        <w:t>-</w:t>
      </w:r>
      <w:r w:rsidRPr="00E04EA5">
        <w:rPr>
          <w:rFonts w:cstheme="minorHAnsi"/>
          <w:iCs/>
          <w:sz w:val="24"/>
          <w:szCs w:val="24"/>
        </w:rPr>
        <w:t>room house owned by Irving Smith and located next to his on the beach</w:t>
      </w:r>
      <w:r w:rsidR="00C13D73" w:rsidRPr="00E04EA5">
        <w:rPr>
          <w:rFonts w:cstheme="minorHAnsi"/>
          <w:iCs/>
          <w:sz w:val="24"/>
          <w:szCs w:val="24"/>
        </w:rPr>
        <w:t xml:space="preserve">. </w:t>
      </w:r>
      <w:r w:rsidRPr="00E04EA5">
        <w:rPr>
          <w:rFonts w:cstheme="minorHAnsi"/>
          <w:iCs/>
          <w:sz w:val="24"/>
          <w:szCs w:val="24"/>
        </w:rPr>
        <w:t>It was neat and clean and they were cozy there, with oil heat and a two-burner Coleman stove for cooking</w:t>
      </w:r>
      <w:r w:rsidR="00C13D73" w:rsidRPr="00E04EA5">
        <w:rPr>
          <w:rFonts w:cstheme="minorHAnsi"/>
          <w:iCs/>
          <w:sz w:val="24"/>
          <w:szCs w:val="24"/>
        </w:rPr>
        <w:t xml:space="preserve">. </w:t>
      </w:r>
      <w:r w:rsidRPr="00E04EA5">
        <w:rPr>
          <w:rFonts w:cstheme="minorHAnsi"/>
          <w:iCs/>
          <w:sz w:val="24"/>
          <w:szCs w:val="24"/>
        </w:rPr>
        <w:t>Oliver attached railings to a large tool chest for toddler Gerald’s bed</w:t>
      </w:r>
      <w:r w:rsidR="00C13D73" w:rsidRPr="00E04EA5">
        <w:rPr>
          <w:rFonts w:cstheme="minorHAnsi"/>
          <w:iCs/>
          <w:sz w:val="24"/>
          <w:szCs w:val="24"/>
        </w:rPr>
        <w:t xml:space="preserve">. </w:t>
      </w:r>
      <w:r w:rsidRPr="00E04EA5">
        <w:rPr>
          <w:rFonts w:cstheme="minorHAnsi"/>
          <w:iCs/>
          <w:sz w:val="24"/>
          <w:szCs w:val="24"/>
        </w:rPr>
        <w:t>The older children slept in a bunk bed</w:t>
      </w:r>
      <w:r w:rsidR="00C13D73" w:rsidRPr="00E04EA5">
        <w:rPr>
          <w:rFonts w:cstheme="minorHAnsi"/>
          <w:iCs/>
          <w:sz w:val="24"/>
          <w:szCs w:val="24"/>
        </w:rPr>
        <w:t xml:space="preserve">. </w:t>
      </w:r>
      <w:r w:rsidRPr="00E04EA5">
        <w:rPr>
          <w:rFonts w:cstheme="minorHAnsi"/>
          <w:iCs/>
          <w:sz w:val="24"/>
          <w:szCs w:val="24"/>
        </w:rPr>
        <w:t xml:space="preserve">Closets were neatly covered with </w:t>
      </w:r>
      <w:proofErr w:type="gramStart"/>
      <w:r w:rsidRPr="00E04EA5">
        <w:rPr>
          <w:rFonts w:cstheme="minorHAnsi"/>
          <w:iCs/>
          <w:sz w:val="24"/>
          <w:szCs w:val="24"/>
        </w:rPr>
        <w:t>curtains,</w:t>
      </w:r>
      <w:proofErr w:type="gramEnd"/>
      <w:r w:rsidRPr="00E04EA5">
        <w:rPr>
          <w:rFonts w:cstheme="minorHAnsi"/>
          <w:iCs/>
          <w:sz w:val="24"/>
          <w:szCs w:val="24"/>
        </w:rPr>
        <w:t xml:space="preserve"> clothes were folded in wooden Blazo boxes under the beds</w:t>
      </w:r>
      <w:r w:rsidR="00C13D73" w:rsidRPr="00E04EA5">
        <w:rPr>
          <w:rFonts w:cstheme="minorHAnsi"/>
          <w:iCs/>
          <w:sz w:val="24"/>
          <w:szCs w:val="24"/>
        </w:rPr>
        <w:t xml:space="preserve">. </w:t>
      </w:r>
      <w:r w:rsidRPr="00E04EA5">
        <w:rPr>
          <w:rFonts w:cstheme="minorHAnsi"/>
          <w:iCs/>
          <w:sz w:val="24"/>
          <w:szCs w:val="24"/>
        </w:rPr>
        <w:t>The small windows were kept covered with blinds to conserve heat during the short winter days.</w:t>
      </w:r>
    </w:p>
    <w:p w:rsidR="00515D7E" w:rsidRPr="00E04EA5" w:rsidRDefault="00515D7E" w:rsidP="00515D7E">
      <w:pPr>
        <w:spacing w:after="120" w:line="480" w:lineRule="auto"/>
        <w:rPr>
          <w:rFonts w:cstheme="minorHAnsi"/>
          <w:iCs/>
          <w:color w:val="0070C0"/>
          <w:sz w:val="24"/>
          <w:szCs w:val="24"/>
        </w:rPr>
      </w:pPr>
      <w:r w:rsidRPr="00E04EA5">
        <w:rPr>
          <w:rFonts w:cstheme="minorHAnsi"/>
          <w:iCs/>
          <w:sz w:val="24"/>
          <w:szCs w:val="24"/>
        </w:rPr>
        <w:t>Dressed in warm hooded parkas with ruffs and mittens, the Cameron kids played happily outdoors with large groups of local children</w:t>
      </w:r>
      <w:r w:rsidR="00C13D73" w:rsidRPr="00E04EA5">
        <w:rPr>
          <w:rFonts w:cstheme="minorHAnsi"/>
          <w:iCs/>
          <w:sz w:val="24"/>
          <w:szCs w:val="24"/>
        </w:rPr>
        <w:t xml:space="preserve">. </w:t>
      </w:r>
      <w:r w:rsidRPr="00E04EA5">
        <w:rPr>
          <w:rFonts w:cstheme="minorHAnsi"/>
          <w:iCs/>
          <w:sz w:val="24"/>
          <w:szCs w:val="24"/>
        </w:rPr>
        <w:t xml:space="preserve">Their wooden box full of toys also drew the neighbor children into their small house, where two-and-a-half year old Gerald was a favorite of everyone. </w:t>
      </w:r>
      <w:r w:rsidRPr="00E04EA5">
        <w:rPr>
          <w:rFonts w:cstheme="minorHAnsi"/>
          <w:iCs/>
          <w:color w:val="0070C0"/>
          <w:sz w:val="24"/>
          <w:szCs w:val="24"/>
        </w:rPr>
        <w:t xml:space="preserve"> </w:t>
      </w:r>
    </w:p>
    <w:p w:rsidR="00515D7E" w:rsidRPr="00E04EA5" w:rsidRDefault="00515D7E" w:rsidP="00515D7E">
      <w:pPr>
        <w:spacing w:after="120" w:line="480" w:lineRule="auto"/>
        <w:jc w:val="center"/>
        <w:rPr>
          <w:rFonts w:cstheme="minorHAnsi"/>
          <w:iCs/>
          <w:sz w:val="24"/>
          <w:szCs w:val="24"/>
        </w:rPr>
      </w:pPr>
      <w:r w:rsidRPr="00E04EA5">
        <w:rPr>
          <w:rFonts w:cstheme="minorHAnsi"/>
          <w:iCs/>
          <w:noProof/>
          <w:color w:val="0070C0"/>
          <w:sz w:val="24"/>
          <w:szCs w:val="24"/>
        </w:rPr>
        <w:drawing>
          <wp:inline distT="0" distB="0" distL="0" distR="0" wp14:anchorId="49F38CC8" wp14:editId="1F6CA8E1">
            <wp:extent cx="2423160" cy="1828800"/>
            <wp:effectExtent l="0" t="0" r="0" b="0"/>
            <wp:docPr id="50" name="Picture 50" descr="C:\Users\Margaret\Dropbox\Kotzebue 1955 to 1958\195x_Gera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aret\Dropbox\Kotzebue 1955 to 1958\195x_Gerald.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23160" cy="1828800"/>
                    </a:xfrm>
                    <a:prstGeom prst="rect">
                      <a:avLst/>
                    </a:prstGeom>
                    <a:noFill/>
                    <a:ln>
                      <a:noFill/>
                    </a:ln>
                  </pic:spPr>
                </pic:pic>
              </a:graphicData>
            </a:graphic>
          </wp:inline>
        </w:drawing>
      </w:r>
      <w:r w:rsidRPr="00E04EA5">
        <w:rPr>
          <w:rFonts w:cstheme="minorHAnsi"/>
          <w:iCs/>
          <w:color w:val="0070C0"/>
          <w:sz w:val="24"/>
          <w:szCs w:val="24"/>
        </w:rPr>
        <w:br/>
      </w:r>
      <w:proofErr w:type="gramStart"/>
      <w:r w:rsidRPr="00E04EA5">
        <w:rPr>
          <w:rFonts w:cstheme="minorHAnsi"/>
          <w:iCs/>
          <w:sz w:val="24"/>
          <w:szCs w:val="24"/>
        </w:rPr>
        <w:t>Gerald in parka made by Rene, Kotzebue.</w:t>
      </w:r>
      <w:proofErr w:type="gramEnd"/>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Rene joined the Mother’s Club in order to make friends among the native women</w:t>
      </w:r>
      <w:r w:rsidR="00C13D73" w:rsidRPr="00E04EA5">
        <w:rPr>
          <w:rFonts w:cstheme="minorHAnsi"/>
          <w:iCs/>
          <w:sz w:val="24"/>
          <w:szCs w:val="24"/>
        </w:rPr>
        <w:t xml:space="preserve">. </w:t>
      </w:r>
      <w:r w:rsidRPr="00E04EA5">
        <w:rPr>
          <w:rFonts w:cstheme="minorHAnsi"/>
          <w:iCs/>
          <w:sz w:val="24"/>
          <w:szCs w:val="24"/>
        </w:rPr>
        <w:t>They taught her how to remove the sinew from the muscles alongside caribou backbones by pulling apart the fibrous strands and twisting them together to make strong, durable thread, and then how to sew sealskins and furs.</w:t>
      </w:r>
    </w:p>
    <w:p w:rsidR="00515D7E" w:rsidRPr="00E04EA5" w:rsidRDefault="00515D7E" w:rsidP="00515D7E">
      <w:pPr>
        <w:spacing w:line="480" w:lineRule="auto"/>
        <w:rPr>
          <w:rFonts w:cstheme="minorHAnsi"/>
          <w:iCs/>
          <w:sz w:val="24"/>
          <w:szCs w:val="24"/>
        </w:rPr>
      </w:pPr>
      <w:r w:rsidRPr="00E04EA5">
        <w:rPr>
          <w:rFonts w:cstheme="minorHAnsi"/>
          <w:iCs/>
          <w:sz w:val="24"/>
          <w:szCs w:val="24"/>
        </w:rPr>
        <w:t>They also taught her how to create mukluks, mittens and jackets</w:t>
      </w:r>
      <w:r w:rsidR="00C13D73" w:rsidRPr="00E04EA5">
        <w:rPr>
          <w:rFonts w:cstheme="minorHAnsi"/>
          <w:iCs/>
          <w:sz w:val="24"/>
          <w:szCs w:val="24"/>
        </w:rPr>
        <w:t xml:space="preserve">. </w:t>
      </w:r>
      <w:r w:rsidRPr="00E04EA5">
        <w:rPr>
          <w:rFonts w:cstheme="minorHAnsi"/>
          <w:iCs/>
          <w:sz w:val="24"/>
          <w:szCs w:val="24"/>
        </w:rPr>
        <w:t>They used caribou leg skins for the upper parts of mukluks, and made the soles out of the tough and durable skin of the bearded seal (</w:t>
      </w:r>
      <w:r w:rsidRPr="00E04EA5">
        <w:rPr>
          <w:rFonts w:cstheme="minorHAnsi"/>
          <w:i/>
          <w:iCs/>
          <w:sz w:val="24"/>
          <w:szCs w:val="24"/>
        </w:rPr>
        <w:t>ugruk</w:t>
      </w:r>
      <w:r w:rsidRPr="00E04EA5">
        <w:rPr>
          <w:rFonts w:cstheme="minorHAnsi"/>
          <w:iCs/>
          <w:sz w:val="24"/>
          <w:szCs w:val="24"/>
        </w:rPr>
        <w:t>)</w:t>
      </w:r>
      <w:r w:rsidR="00C13D73" w:rsidRPr="00E04EA5">
        <w:rPr>
          <w:rFonts w:cstheme="minorHAnsi"/>
          <w:iCs/>
          <w:sz w:val="24"/>
          <w:szCs w:val="24"/>
        </w:rPr>
        <w:t xml:space="preserve">. </w:t>
      </w:r>
      <w:r w:rsidRPr="00E04EA5">
        <w:rPr>
          <w:rFonts w:cstheme="minorHAnsi"/>
          <w:iCs/>
          <w:sz w:val="24"/>
          <w:szCs w:val="24"/>
        </w:rPr>
        <w:t xml:space="preserve">At the very top they added a drawstring to keep the snow out.  </w:t>
      </w:r>
    </w:p>
    <w:p w:rsidR="00515D7E" w:rsidRPr="00E04EA5" w:rsidRDefault="00515D7E" w:rsidP="00515D7E">
      <w:pPr>
        <w:spacing w:line="480" w:lineRule="auto"/>
        <w:rPr>
          <w:rFonts w:cstheme="minorHAnsi"/>
          <w:iCs/>
          <w:sz w:val="24"/>
          <w:szCs w:val="24"/>
          <w:highlight w:val="yellow"/>
        </w:rPr>
      </w:pPr>
      <w:r w:rsidRPr="00E04EA5">
        <w:rPr>
          <w:rFonts w:cstheme="minorHAnsi"/>
          <w:iCs/>
          <w:sz w:val="24"/>
          <w:szCs w:val="24"/>
        </w:rPr>
        <w:t>Rene learned to size the mukluks so that there would be room for a layer of dry grass, a felt liner, and two or three pairs of socks that she knitted herself</w:t>
      </w:r>
      <w:r w:rsidR="00C13D73" w:rsidRPr="00E04EA5">
        <w:rPr>
          <w:rFonts w:cstheme="minorHAnsi"/>
          <w:iCs/>
          <w:sz w:val="24"/>
          <w:szCs w:val="24"/>
        </w:rPr>
        <w:t xml:space="preserve">. </w:t>
      </w:r>
      <w:r w:rsidRPr="00E04EA5">
        <w:rPr>
          <w:rFonts w:cstheme="minorHAnsi"/>
          <w:iCs/>
          <w:sz w:val="24"/>
          <w:szCs w:val="24"/>
        </w:rPr>
        <w:t>Everybody also had a pair of rubber boots for wet weather, and Oliver had hip boots as well.</w:t>
      </w:r>
      <w:r w:rsidRPr="00E04EA5">
        <w:rPr>
          <w:rFonts w:cstheme="minorHAnsi"/>
          <w:iCs/>
          <w:sz w:val="24"/>
          <w:szCs w:val="24"/>
          <w:highlight w:val="yellow"/>
        </w:rPr>
        <w:t xml:space="preserve"> </w:t>
      </w:r>
    </w:p>
    <w:p w:rsidR="00515D7E" w:rsidRPr="00E04EA5" w:rsidRDefault="00515D7E" w:rsidP="00515D7E">
      <w:pPr>
        <w:spacing w:line="480" w:lineRule="auto"/>
        <w:rPr>
          <w:rFonts w:cstheme="minorHAnsi"/>
          <w:iCs/>
          <w:sz w:val="24"/>
          <w:szCs w:val="24"/>
        </w:rPr>
      </w:pPr>
      <w:r w:rsidRPr="00E04EA5">
        <w:rPr>
          <w:rFonts w:cstheme="minorHAnsi"/>
          <w:iCs/>
          <w:sz w:val="24"/>
          <w:szCs w:val="24"/>
        </w:rPr>
        <w:t>Rene also had a treadle sewing machine that she used to make clothing for her family</w:t>
      </w:r>
      <w:r w:rsidR="00C13D73" w:rsidRPr="00E04EA5">
        <w:rPr>
          <w:rFonts w:cstheme="minorHAnsi"/>
          <w:iCs/>
          <w:sz w:val="24"/>
          <w:szCs w:val="24"/>
        </w:rPr>
        <w:t xml:space="preserve">. </w:t>
      </w:r>
      <w:r w:rsidRPr="00E04EA5">
        <w:rPr>
          <w:rFonts w:cstheme="minorHAnsi"/>
          <w:iCs/>
          <w:sz w:val="24"/>
          <w:szCs w:val="24"/>
        </w:rPr>
        <w:t xml:space="preserve">She melted snow to wash clothes on a scrub board.  </w:t>
      </w:r>
    </w:p>
    <w:p w:rsidR="00515D7E" w:rsidRPr="00E04EA5" w:rsidRDefault="00515D7E" w:rsidP="00515D7E">
      <w:pPr>
        <w:spacing w:line="480" w:lineRule="auto"/>
        <w:jc w:val="center"/>
        <w:rPr>
          <w:rFonts w:cstheme="minorHAnsi"/>
          <w:iCs/>
          <w:sz w:val="24"/>
          <w:szCs w:val="24"/>
        </w:rPr>
      </w:pPr>
      <w:r w:rsidRPr="00E04EA5">
        <w:rPr>
          <w:rFonts w:cstheme="minorHAnsi"/>
          <w:iCs/>
          <w:noProof/>
          <w:sz w:val="24"/>
          <w:szCs w:val="24"/>
        </w:rPr>
        <w:drawing>
          <wp:inline distT="0" distB="0" distL="0" distR="0" wp14:anchorId="26977983" wp14:editId="1C1D4BCB">
            <wp:extent cx="1225296" cy="1828800"/>
            <wp:effectExtent l="0" t="0" r="0" b="0"/>
            <wp:docPr id="51" name="Picture 51" descr="C:\Users\Margaret\Dropbox\Kotzebue 1955 to 1958\1956_Lorene_fur_par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garet\Dropbox\Kotzebue 1955 to 1958\1956_Lorene_fur_parka.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25296" cy="1828800"/>
                    </a:xfrm>
                    <a:prstGeom prst="rect">
                      <a:avLst/>
                    </a:prstGeom>
                    <a:noFill/>
                    <a:ln>
                      <a:noFill/>
                    </a:ln>
                  </pic:spPr>
                </pic:pic>
              </a:graphicData>
            </a:graphic>
          </wp:inline>
        </w:drawing>
      </w:r>
    </w:p>
    <w:p w:rsidR="00515D7E" w:rsidRPr="00E04EA5" w:rsidRDefault="00515D7E" w:rsidP="00515D7E">
      <w:pPr>
        <w:spacing w:line="480" w:lineRule="auto"/>
        <w:jc w:val="center"/>
        <w:rPr>
          <w:rFonts w:cstheme="minorHAnsi"/>
          <w:iCs/>
          <w:sz w:val="24"/>
          <w:szCs w:val="24"/>
        </w:rPr>
      </w:pPr>
      <w:proofErr w:type="gramStart"/>
      <w:r w:rsidRPr="00E04EA5">
        <w:rPr>
          <w:rFonts w:cstheme="minorHAnsi"/>
          <w:iCs/>
          <w:sz w:val="24"/>
          <w:szCs w:val="24"/>
        </w:rPr>
        <w:t>Rene in fur parka</w:t>
      </w:r>
      <w:r w:rsidR="00C13D73" w:rsidRPr="00E04EA5">
        <w:rPr>
          <w:rFonts w:cstheme="minorHAnsi"/>
          <w:iCs/>
          <w:sz w:val="24"/>
          <w:szCs w:val="24"/>
        </w:rPr>
        <w:t>.</w:t>
      </w:r>
      <w:proofErr w:type="gramEnd"/>
      <w:r w:rsidR="00C13D73" w:rsidRPr="00E04EA5">
        <w:rPr>
          <w:rFonts w:cstheme="minorHAnsi"/>
          <w:iCs/>
          <w:sz w:val="24"/>
          <w:szCs w:val="24"/>
        </w:rPr>
        <w:t xml:space="preserve"> </w:t>
      </w:r>
      <w:r w:rsidRPr="00E04EA5">
        <w:rPr>
          <w:rFonts w:cstheme="minorHAnsi"/>
          <w:iCs/>
          <w:sz w:val="24"/>
          <w:szCs w:val="24"/>
        </w:rPr>
        <w:t>1956.</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As the holiday season approached, the family made their Christmas tree out of stacked Blazo boxes.</w:t>
      </w:r>
      <w:r w:rsidRPr="00E04EA5">
        <w:rPr>
          <w:rFonts w:cstheme="minorHAnsi"/>
          <w:iCs/>
          <w:sz w:val="24"/>
          <w:szCs w:val="24"/>
          <w:vertAlign w:val="superscript"/>
        </w:rPr>
        <w:t>5</w:t>
      </w:r>
      <w:r w:rsidRPr="00E04EA5">
        <w:rPr>
          <w:rFonts w:cstheme="minorHAnsi"/>
          <w:iCs/>
          <w:sz w:val="24"/>
          <w:szCs w:val="24"/>
        </w:rPr>
        <w:t xml:space="preserve"> </w:t>
      </w:r>
      <w:proofErr w:type="gramStart"/>
      <w:r w:rsidRPr="00E04EA5">
        <w:rPr>
          <w:rFonts w:cstheme="minorHAnsi"/>
          <w:iCs/>
          <w:sz w:val="24"/>
          <w:szCs w:val="24"/>
        </w:rPr>
        <w:t>They</w:t>
      </w:r>
      <w:proofErr w:type="gramEnd"/>
      <w:r w:rsidRPr="00E04EA5">
        <w:rPr>
          <w:rFonts w:cstheme="minorHAnsi"/>
          <w:iCs/>
          <w:sz w:val="24"/>
          <w:szCs w:val="24"/>
        </w:rPr>
        <w:t xml:space="preserve"> began receiving packages of clothing and food that had been collected for them by their church in Fairbanks</w:t>
      </w:r>
      <w:r w:rsidR="00C13D73" w:rsidRPr="00E04EA5">
        <w:rPr>
          <w:rFonts w:cstheme="minorHAnsi"/>
          <w:iCs/>
          <w:sz w:val="24"/>
          <w:szCs w:val="24"/>
        </w:rPr>
        <w:t xml:space="preserve">. </w:t>
      </w:r>
      <w:r w:rsidRPr="00E04EA5">
        <w:rPr>
          <w:rFonts w:cstheme="minorHAnsi"/>
          <w:iCs/>
          <w:sz w:val="24"/>
          <w:szCs w:val="24"/>
        </w:rPr>
        <w:t>Rene was able to add luxuries like pasta to their diet of caribou and fish, as well as other treats.</w:t>
      </w:r>
    </w:p>
    <w:p w:rsidR="00515D7E" w:rsidRPr="00E04EA5" w:rsidRDefault="00515D7E" w:rsidP="00515D7E">
      <w:pPr>
        <w:spacing w:after="120" w:line="480" w:lineRule="auto"/>
        <w:rPr>
          <w:rFonts w:cstheme="minorHAnsi"/>
          <w:iCs/>
          <w:sz w:val="24"/>
          <w:szCs w:val="24"/>
          <w:vertAlign w:val="superscript"/>
        </w:rPr>
      </w:pPr>
      <w:r w:rsidRPr="00E04EA5">
        <w:rPr>
          <w:rFonts w:cstheme="minorHAnsi"/>
          <w:iCs/>
          <w:sz w:val="24"/>
          <w:szCs w:val="24"/>
        </w:rPr>
        <w:t>Much to Rene’s (and the children’s) delight, the holidays also saw a flood of gifts and toys from family and friends in faraway Colorado, Idaho, Oregon and California</w:t>
      </w:r>
      <w:r w:rsidR="00C13D73" w:rsidRPr="00E04EA5">
        <w:rPr>
          <w:rFonts w:cstheme="minorHAnsi"/>
          <w:iCs/>
          <w:sz w:val="24"/>
          <w:szCs w:val="24"/>
        </w:rPr>
        <w:t xml:space="preserve">. </w:t>
      </w:r>
      <w:r w:rsidRPr="00E04EA5">
        <w:rPr>
          <w:rFonts w:cstheme="minorHAnsi"/>
          <w:iCs/>
          <w:sz w:val="24"/>
          <w:szCs w:val="24"/>
        </w:rPr>
        <w:t xml:space="preserve">By that time Oliver had acquired three sled dogs, and made use of them in hauling packages from the airport. </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Holiday celebrations at the Friends Church lasted a full week</w:t>
      </w:r>
      <w:r w:rsidR="00C13D73" w:rsidRPr="00E04EA5">
        <w:rPr>
          <w:rFonts w:cstheme="minorHAnsi"/>
          <w:iCs/>
          <w:sz w:val="24"/>
          <w:szCs w:val="24"/>
        </w:rPr>
        <w:t xml:space="preserve">. </w:t>
      </w:r>
      <w:r w:rsidRPr="00E04EA5">
        <w:rPr>
          <w:rFonts w:cstheme="minorHAnsi"/>
          <w:iCs/>
          <w:sz w:val="24"/>
          <w:szCs w:val="24"/>
        </w:rPr>
        <w:t xml:space="preserve">Residents gathered every evening for several hours.  </w:t>
      </w:r>
    </w:p>
    <w:p w:rsidR="00515D7E" w:rsidRPr="00E04EA5" w:rsidRDefault="00515D7E" w:rsidP="00515D7E">
      <w:pPr>
        <w:spacing w:after="120" w:line="480" w:lineRule="auto"/>
        <w:jc w:val="center"/>
        <w:rPr>
          <w:rFonts w:cstheme="minorHAnsi"/>
          <w:iCs/>
          <w:sz w:val="24"/>
          <w:szCs w:val="24"/>
        </w:rPr>
      </w:pPr>
      <w:r w:rsidRPr="00E04EA5">
        <w:rPr>
          <w:rFonts w:cstheme="minorHAnsi"/>
          <w:iCs/>
          <w:noProof/>
          <w:sz w:val="24"/>
          <w:szCs w:val="24"/>
        </w:rPr>
        <w:drawing>
          <wp:inline distT="0" distB="0" distL="0" distR="0" wp14:anchorId="2AF15CE0" wp14:editId="0884C4B6">
            <wp:extent cx="2295144" cy="1517904"/>
            <wp:effectExtent l="0" t="0" r="0" b="6350"/>
            <wp:docPr id="52" name="Picture 52" descr="C:\Users\Margaret\Dropbox\Kotzebue 1955 to 1958\1955_12_Kotzebue_church_di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garet\Dropbox\Kotzebue 1955 to 1958\1955_12_Kotzebue_church_dinner.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95144" cy="1517904"/>
                    </a:xfrm>
                    <a:prstGeom prst="rect">
                      <a:avLst/>
                    </a:prstGeom>
                    <a:noFill/>
                    <a:ln>
                      <a:noFill/>
                    </a:ln>
                  </pic:spPr>
                </pic:pic>
              </a:graphicData>
            </a:graphic>
          </wp:inline>
        </w:drawing>
      </w:r>
    </w:p>
    <w:p w:rsidR="00515D7E" w:rsidRPr="00E04EA5" w:rsidRDefault="00515D7E" w:rsidP="00515D7E">
      <w:pPr>
        <w:spacing w:after="120" w:line="480" w:lineRule="auto"/>
        <w:jc w:val="center"/>
        <w:rPr>
          <w:rFonts w:cstheme="minorHAnsi"/>
          <w:iCs/>
          <w:sz w:val="24"/>
          <w:szCs w:val="24"/>
        </w:rPr>
      </w:pPr>
      <w:proofErr w:type="gramStart"/>
      <w:r w:rsidRPr="00E04EA5">
        <w:rPr>
          <w:rFonts w:cstheme="minorHAnsi"/>
          <w:iCs/>
          <w:sz w:val="24"/>
          <w:szCs w:val="24"/>
        </w:rPr>
        <w:t>Christmas dinner in Kotzebue</w:t>
      </w:r>
      <w:r w:rsidR="00C13D73" w:rsidRPr="00E04EA5">
        <w:rPr>
          <w:rFonts w:cstheme="minorHAnsi"/>
          <w:iCs/>
          <w:sz w:val="24"/>
          <w:szCs w:val="24"/>
        </w:rPr>
        <w:t>.</w:t>
      </w:r>
      <w:proofErr w:type="gramEnd"/>
      <w:r w:rsidR="00C13D73" w:rsidRPr="00E04EA5">
        <w:rPr>
          <w:rFonts w:cstheme="minorHAnsi"/>
          <w:iCs/>
          <w:sz w:val="24"/>
          <w:szCs w:val="24"/>
        </w:rPr>
        <w:t xml:space="preserve"> </w:t>
      </w:r>
      <w:r w:rsidRPr="00E04EA5">
        <w:rPr>
          <w:rFonts w:cstheme="minorHAnsi"/>
          <w:iCs/>
          <w:sz w:val="24"/>
          <w:szCs w:val="24"/>
        </w:rPr>
        <w:t>1955.</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 xml:space="preserve">Many went home about 9 p.m., but a smaller group stayed on into the wee hours to play games called </w:t>
      </w:r>
      <w:r w:rsidRPr="00E04EA5">
        <w:rPr>
          <w:rFonts w:cstheme="minorHAnsi"/>
          <w:i/>
          <w:iCs/>
          <w:sz w:val="24"/>
          <w:szCs w:val="24"/>
        </w:rPr>
        <w:t>qitik</w:t>
      </w:r>
      <w:r w:rsidR="00C13D73" w:rsidRPr="00E04EA5">
        <w:rPr>
          <w:rFonts w:cstheme="minorHAnsi"/>
          <w:iCs/>
          <w:sz w:val="24"/>
          <w:szCs w:val="24"/>
        </w:rPr>
        <w:t xml:space="preserve">. </w:t>
      </w:r>
      <w:r w:rsidRPr="00E04EA5">
        <w:rPr>
          <w:rFonts w:cstheme="minorHAnsi"/>
          <w:iCs/>
          <w:sz w:val="24"/>
          <w:szCs w:val="24"/>
        </w:rPr>
        <w:t>These included contests to see who could kick a ball the highest, as well as games of strength of the finger, arm and leg</w:t>
      </w:r>
      <w:r w:rsidR="00C13D73" w:rsidRPr="00E04EA5">
        <w:rPr>
          <w:rFonts w:cstheme="minorHAnsi"/>
          <w:iCs/>
          <w:sz w:val="24"/>
          <w:szCs w:val="24"/>
        </w:rPr>
        <w:t xml:space="preserve">. </w:t>
      </w:r>
      <w:r w:rsidRPr="00E04EA5">
        <w:rPr>
          <w:rFonts w:cstheme="minorHAnsi"/>
          <w:iCs/>
          <w:sz w:val="24"/>
          <w:szCs w:val="24"/>
        </w:rPr>
        <w:t xml:space="preserve">On New Year’s Eve they rang the church bell for 45 minutes, and some of the men soaked caribou skins in gasoline and burned them </w:t>
      </w:r>
      <w:r w:rsidRPr="00E04EA5">
        <w:rPr>
          <w:rFonts w:cstheme="minorHAnsi"/>
          <w:iCs/>
          <w:color w:val="000000" w:themeColor="text1"/>
          <w:sz w:val="24"/>
          <w:szCs w:val="24"/>
        </w:rPr>
        <w:t>outdoors</w:t>
      </w:r>
      <w:r w:rsidRPr="00E04EA5">
        <w:rPr>
          <w:rFonts w:cstheme="minorHAnsi"/>
          <w:iCs/>
          <w:sz w:val="24"/>
          <w:szCs w:val="24"/>
        </w:rPr>
        <w:t>.</w:t>
      </w:r>
    </w:p>
    <w:p w:rsidR="00515D7E" w:rsidRPr="00E04EA5" w:rsidRDefault="00515D7E" w:rsidP="00515D7E">
      <w:pPr>
        <w:spacing w:after="0" w:line="480" w:lineRule="auto"/>
        <w:jc w:val="center"/>
        <w:rPr>
          <w:rFonts w:cstheme="minorHAnsi"/>
          <w:iCs/>
          <w:sz w:val="24"/>
          <w:szCs w:val="24"/>
        </w:rPr>
      </w:pPr>
      <w:r w:rsidRPr="00E04EA5">
        <w:rPr>
          <w:rFonts w:cstheme="minorHAnsi"/>
          <w:iCs/>
          <w:noProof/>
          <w:sz w:val="24"/>
          <w:szCs w:val="24"/>
        </w:rPr>
        <w:drawing>
          <wp:inline distT="0" distB="0" distL="0" distR="0" wp14:anchorId="687B2A98" wp14:editId="581DF710">
            <wp:extent cx="2770632" cy="1828800"/>
            <wp:effectExtent l="0" t="0" r="0" b="0"/>
            <wp:docPr id="53" name="Picture 53" descr="C:\Users\Margaret\Dropbox\Photos - Lorene's in Kotzebue 1955 to 1958\Image 000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garet\Dropbox\Photos - Lorene's in Kotzebue 1955 to 1958\Image 00012.ti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70632" cy="1828800"/>
                    </a:xfrm>
                    <a:prstGeom prst="rect">
                      <a:avLst/>
                    </a:prstGeom>
                    <a:noFill/>
                    <a:ln>
                      <a:noFill/>
                    </a:ln>
                  </pic:spPr>
                </pic:pic>
              </a:graphicData>
            </a:graphic>
          </wp:inline>
        </w:drawing>
      </w:r>
    </w:p>
    <w:p w:rsidR="00515D7E" w:rsidRPr="00E04EA5" w:rsidRDefault="00515D7E" w:rsidP="00515D7E">
      <w:pPr>
        <w:spacing w:line="480" w:lineRule="auto"/>
        <w:jc w:val="center"/>
        <w:rPr>
          <w:rFonts w:cstheme="minorHAnsi"/>
          <w:iCs/>
          <w:sz w:val="24"/>
          <w:szCs w:val="24"/>
        </w:rPr>
      </w:pPr>
      <w:proofErr w:type="gramStart"/>
      <w:r w:rsidRPr="00E04EA5">
        <w:rPr>
          <w:rFonts w:cstheme="minorHAnsi"/>
          <w:iCs/>
          <w:sz w:val="24"/>
          <w:szCs w:val="24"/>
        </w:rPr>
        <w:t>Christmas in Kotzebue, 1955.</w:t>
      </w:r>
      <w:proofErr w:type="gramEnd"/>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Rene and the children enjoyed the festivities</w:t>
      </w:r>
      <w:r w:rsidR="00C13D73" w:rsidRPr="00E04EA5">
        <w:rPr>
          <w:rFonts w:cstheme="minorHAnsi"/>
          <w:iCs/>
          <w:sz w:val="24"/>
          <w:szCs w:val="24"/>
        </w:rPr>
        <w:t xml:space="preserve">. </w:t>
      </w:r>
      <w:r w:rsidRPr="00E04EA5">
        <w:rPr>
          <w:rFonts w:cstheme="minorHAnsi"/>
          <w:iCs/>
          <w:sz w:val="24"/>
          <w:szCs w:val="24"/>
        </w:rPr>
        <w:t>They also participated in the local community and church programs, which included lots of food, entertainment and gift-giving and also offered them a good introduction to the local culture.</w:t>
      </w:r>
    </w:p>
    <w:p w:rsidR="00515D7E" w:rsidRPr="00E04EA5" w:rsidRDefault="00515D7E" w:rsidP="00515D7E">
      <w:pPr>
        <w:spacing w:after="120" w:line="480" w:lineRule="auto"/>
        <w:jc w:val="center"/>
        <w:rPr>
          <w:rFonts w:cstheme="minorHAnsi"/>
          <w:iCs/>
          <w:sz w:val="24"/>
          <w:szCs w:val="24"/>
        </w:rPr>
      </w:pPr>
      <w:r w:rsidRPr="00E04EA5">
        <w:rPr>
          <w:rFonts w:cstheme="minorHAnsi"/>
          <w:iCs/>
          <w:noProof/>
          <w:sz w:val="24"/>
          <w:szCs w:val="24"/>
        </w:rPr>
        <w:drawing>
          <wp:inline distT="0" distB="0" distL="0" distR="0" wp14:anchorId="109C0598" wp14:editId="4C8F5775">
            <wp:extent cx="2743200" cy="1828800"/>
            <wp:effectExtent l="0" t="0" r="0" b="0"/>
            <wp:docPr id="54" name="Picture 54" descr="C:\Users\Margaret\Dropbox\Kotzebue 1955 to 1958\1955_Christmas_at_Home_Kotzeb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garet\Dropbox\Kotzebue 1955 to 1958\1955_Christmas_at_Home_Kotzebue.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515D7E" w:rsidRPr="00E04EA5" w:rsidRDefault="00515D7E" w:rsidP="00515D7E">
      <w:pPr>
        <w:spacing w:after="120" w:line="480" w:lineRule="auto"/>
        <w:jc w:val="center"/>
        <w:rPr>
          <w:rFonts w:cstheme="minorHAnsi"/>
          <w:iCs/>
          <w:sz w:val="24"/>
          <w:szCs w:val="24"/>
        </w:rPr>
      </w:pPr>
      <w:proofErr w:type="gramStart"/>
      <w:r w:rsidRPr="00E04EA5">
        <w:rPr>
          <w:rFonts w:cstheme="minorHAnsi"/>
          <w:iCs/>
          <w:sz w:val="24"/>
          <w:szCs w:val="24"/>
        </w:rPr>
        <w:t>Christmas at Kotzebue, 1955</w:t>
      </w:r>
      <w:r w:rsidR="00C13D73" w:rsidRPr="00E04EA5">
        <w:rPr>
          <w:rFonts w:cstheme="minorHAnsi"/>
          <w:iCs/>
          <w:sz w:val="24"/>
          <w:szCs w:val="24"/>
        </w:rPr>
        <w:t>.</w:t>
      </w:r>
      <w:proofErr w:type="gramEnd"/>
      <w:r w:rsidR="00C13D73" w:rsidRPr="00E04EA5">
        <w:rPr>
          <w:rFonts w:cstheme="minorHAnsi"/>
          <w:iCs/>
          <w:sz w:val="24"/>
          <w:szCs w:val="24"/>
        </w:rPr>
        <w:t xml:space="preserve"> </w:t>
      </w:r>
      <w:r w:rsidRPr="00E04EA5">
        <w:rPr>
          <w:rFonts w:cstheme="minorHAnsi"/>
          <w:iCs/>
          <w:sz w:val="24"/>
          <w:szCs w:val="24"/>
        </w:rPr>
        <w:t>Dorene, Gerald, Richard.</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Oliver, however, kept his distance</w:t>
      </w:r>
      <w:r w:rsidR="00C13D73" w:rsidRPr="00E04EA5">
        <w:rPr>
          <w:rFonts w:cstheme="minorHAnsi"/>
          <w:iCs/>
          <w:sz w:val="24"/>
          <w:szCs w:val="24"/>
        </w:rPr>
        <w:t xml:space="preserve">. </w:t>
      </w:r>
      <w:r w:rsidRPr="00E04EA5">
        <w:rPr>
          <w:rFonts w:cstheme="minorHAnsi"/>
          <w:iCs/>
          <w:sz w:val="24"/>
          <w:szCs w:val="24"/>
        </w:rPr>
        <w:t>He was growing less comfortable with many of the traditional teachings of the Protestant churches around him</w:t>
      </w:r>
      <w:r w:rsidR="00C13D73" w:rsidRPr="00E04EA5">
        <w:rPr>
          <w:rFonts w:cstheme="minorHAnsi"/>
          <w:iCs/>
          <w:sz w:val="24"/>
          <w:szCs w:val="24"/>
        </w:rPr>
        <w:t xml:space="preserve">. </w:t>
      </w:r>
      <w:r w:rsidRPr="00E04EA5">
        <w:rPr>
          <w:rFonts w:cstheme="minorHAnsi"/>
          <w:iCs/>
          <w:sz w:val="24"/>
          <w:szCs w:val="24"/>
        </w:rPr>
        <w:t>It also bothered him that the missionaries</w:t>
      </w:r>
      <w:r w:rsidRPr="00E04EA5">
        <w:rPr>
          <w:rFonts w:cstheme="minorHAnsi"/>
          <w:iCs/>
          <w:color w:val="1F497D" w:themeColor="text2"/>
          <w:sz w:val="24"/>
          <w:szCs w:val="24"/>
        </w:rPr>
        <w:t xml:space="preserve"> to </w:t>
      </w:r>
      <w:r w:rsidRPr="00E04EA5">
        <w:rPr>
          <w:rFonts w:cstheme="minorHAnsi"/>
          <w:iCs/>
          <w:sz w:val="24"/>
          <w:szCs w:val="24"/>
        </w:rPr>
        <w:t>the native Alaskans maintained a higher standard of living than their parishioners, and seemed to have a condescending attitude toward them.</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During that first winter the town magistrate, George Francis, asked the Camerons to house</w:t>
      </w:r>
      <w:r w:rsidR="002B54D4">
        <w:rPr>
          <w:rFonts w:cstheme="minorHAnsi"/>
          <w:iCs/>
          <w:sz w:val="24"/>
          <w:szCs w:val="24"/>
        </w:rPr>
        <w:t>-</w:t>
      </w:r>
      <w:r w:rsidRPr="00E04EA5">
        <w:rPr>
          <w:rFonts w:cstheme="minorHAnsi"/>
          <w:iCs/>
          <w:sz w:val="24"/>
          <w:szCs w:val="24"/>
        </w:rPr>
        <w:t>sit for a week</w:t>
      </w:r>
      <w:r w:rsidR="00C13D73" w:rsidRPr="00E04EA5">
        <w:rPr>
          <w:rFonts w:cstheme="minorHAnsi"/>
          <w:iCs/>
          <w:sz w:val="24"/>
          <w:szCs w:val="24"/>
        </w:rPr>
        <w:t xml:space="preserve">. </w:t>
      </w:r>
      <w:r w:rsidRPr="00E04EA5">
        <w:rPr>
          <w:rFonts w:cstheme="minorHAnsi"/>
          <w:iCs/>
          <w:sz w:val="24"/>
          <w:szCs w:val="24"/>
        </w:rPr>
        <w:t>They were treated to a large, modern house with a pantry full of “luxury” foods like those they had left behind in Idaho</w:t>
      </w:r>
      <w:r w:rsidR="00C13D73" w:rsidRPr="00E04EA5">
        <w:rPr>
          <w:rFonts w:cstheme="minorHAnsi"/>
          <w:iCs/>
          <w:sz w:val="24"/>
          <w:szCs w:val="24"/>
        </w:rPr>
        <w:t xml:space="preserve">. </w:t>
      </w:r>
      <w:r w:rsidRPr="00E04EA5">
        <w:rPr>
          <w:rFonts w:cstheme="minorHAnsi"/>
          <w:iCs/>
          <w:sz w:val="24"/>
          <w:szCs w:val="24"/>
        </w:rPr>
        <w:t>A tall floor-standing cuckoo clock, with a little bird that popped out to mark the time, left a lasting impression on the children.</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At the end of the week they moved back to their snug little house, but not for long</w:t>
      </w:r>
      <w:r w:rsidR="00C13D73" w:rsidRPr="00E04EA5">
        <w:rPr>
          <w:rFonts w:cstheme="minorHAnsi"/>
          <w:iCs/>
          <w:sz w:val="24"/>
          <w:szCs w:val="24"/>
        </w:rPr>
        <w:t xml:space="preserve">. </w:t>
      </w:r>
      <w:r w:rsidRPr="00E04EA5">
        <w:rPr>
          <w:rFonts w:cstheme="minorHAnsi"/>
          <w:iCs/>
          <w:sz w:val="24"/>
          <w:szCs w:val="24"/>
        </w:rPr>
        <w:t>One frightening night, Oliver woke to a scream coming from their landlord’s house next door, where his grown son was staying</w:t>
      </w:r>
      <w:r w:rsidR="00C13D73" w:rsidRPr="00E04EA5">
        <w:rPr>
          <w:rFonts w:cstheme="minorHAnsi"/>
          <w:iCs/>
          <w:sz w:val="24"/>
          <w:szCs w:val="24"/>
        </w:rPr>
        <w:t xml:space="preserve">. </w:t>
      </w:r>
      <w:r w:rsidRPr="00E04EA5">
        <w:rPr>
          <w:rFonts w:cstheme="minorHAnsi"/>
          <w:iCs/>
          <w:sz w:val="24"/>
          <w:szCs w:val="24"/>
        </w:rPr>
        <w:t>The son was quite drunk and had trapped his girlfriend’s head between the door and doorframe as she attempted to get away from him</w:t>
      </w:r>
      <w:r w:rsidR="00C13D73" w:rsidRPr="00E04EA5">
        <w:rPr>
          <w:rFonts w:cstheme="minorHAnsi"/>
          <w:iCs/>
          <w:sz w:val="24"/>
          <w:szCs w:val="24"/>
        </w:rPr>
        <w:t xml:space="preserve">. </w:t>
      </w:r>
      <w:r w:rsidRPr="00E04EA5">
        <w:rPr>
          <w:rFonts w:cstheme="minorHAnsi"/>
          <w:iCs/>
          <w:sz w:val="24"/>
          <w:szCs w:val="24"/>
        </w:rPr>
        <w:t>Oliver ran over and ordered the man to stop</w:t>
      </w:r>
      <w:r w:rsidR="00C13D73" w:rsidRPr="00E04EA5">
        <w:rPr>
          <w:rFonts w:cstheme="minorHAnsi"/>
          <w:iCs/>
          <w:sz w:val="24"/>
          <w:szCs w:val="24"/>
        </w:rPr>
        <w:t xml:space="preserve">. </w:t>
      </w:r>
      <w:r w:rsidRPr="00E04EA5">
        <w:rPr>
          <w:rFonts w:cstheme="minorHAnsi"/>
          <w:iCs/>
          <w:sz w:val="24"/>
          <w:szCs w:val="24"/>
        </w:rPr>
        <w:t>When he refused, Oliver jerked the door open and freed the woman</w:t>
      </w:r>
      <w:r w:rsidR="00C13D73" w:rsidRPr="00E04EA5">
        <w:rPr>
          <w:rFonts w:cstheme="minorHAnsi"/>
          <w:iCs/>
          <w:sz w:val="24"/>
          <w:szCs w:val="24"/>
        </w:rPr>
        <w:t xml:space="preserve">. </w:t>
      </w:r>
      <w:r w:rsidRPr="00E04EA5">
        <w:rPr>
          <w:rFonts w:cstheme="minorHAnsi"/>
          <w:iCs/>
          <w:sz w:val="24"/>
          <w:szCs w:val="24"/>
        </w:rPr>
        <w:t>The drunk then took a swing at Oliver, so Oliver punched him all the way back to the back room, knocking him out.</w:t>
      </w:r>
    </w:p>
    <w:p w:rsidR="00515D7E" w:rsidRDefault="00515D7E" w:rsidP="00515D7E">
      <w:pPr>
        <w:spacing w:after="120" w:line="480" w:lineRule="auto"/>
        <w:rPr>
          <w:rFonts w:cstheme="minorHAnsi"/>
          <w:iCs/>
          <w:sz w:val="24"/>
          <w:szCs w:val="24"/>
        </w:rPr>
      </w:pPr>
      <w:r w:rsidRPr="00E04EA5">
        <w:rPr>
          <w:rFonts w:cstheme="minorHAnsi"/>
          <w:iCs/>
          <w:sz w:val="24"/>
          <w:szCs w:val="24"/>
        </w:rPr>
        <w:t>Oliver reported the incident to the magistrate</w:t>
      </w:r>
      <w:r w:rsidR="00C13D73" w:rsidRPr="00E04EA5">
        <w:rPr>
          <w:rFonts w:cstheme="minorHAnsi"/>
          <w:iCs/>
          <w:sz w:val="24"/>
          <w:szCs w:val="24"/>
        </w:rPr>
        <w:t xml:space="preserve">. </w:t>
      </w:r>
      <w:r w:rsidRPr="00E04EA5">
        <w:rPr>
          <w:rFonts w:cstheme="minorHAnsi"/>
          <w:iCs/>
          <w:sz w:val="24"/>
          <w:szCs w:val="24"/>
        </w:rPr>
        <w:t>He also apologized to their landlord and his wife</w:t>
      </w:r>
      <w:r w:rsidR="00C13D73" w:rsidRPr="00E04EA5">
        <w:rPr>
          <w:rFonts w:cstheme="minorHAnsi"/>
          <w:iCs/>
          <w:sz w:val="24"/>
          <w:szCs w:val="24"/>
        </w:rPr>
        <w:t xml:space="preserve">. </w:t>
      </w:r>
      <w:r w:rsidRPr="00E04EA5">
        <w:rPr>
          <w:rFonts w:cstheme="minorHAnsi"/>
          <w:iCs/>
          <w:sz w:val="24"/>
          <w:szCs w:val="24"/>
        </w:rPr>
        <w:t>Their son was a well-known troublemaker, so they didn’t press charges</w:t>
      </w:r>
      <w:r w:rsidR="00C13D73" w:rsidRPr="00E04EA5">
        <w:rPr>
          <w:rFonts w:cstheme="minorHAnsi"/>
          <w:iCs/>
          <w:sz w:val="24"/>
          <w:szCs w:val="24"/>
        </w:rPr>
        <w:t xml:space="preserve">. </w:t>
      </w:r>
      <w:r w:rsidRPr="00E04EA5">
        <w:rPr>
          <w:rFonts w:cstheme="minorHAnsi"/>
          <w:iCs/>
          <w:sz w:val="24"/>
          <w:szCs w:val="24"/>
        </w:rPr>
        <w:t>However, the son insisted the Camerons be evicted from the cabin, and the parents, wishing to keep peace in their family, asked them to move out</w:t>
      </w:r>
      <w:r w:rsidR="00C13D73" w:rsidRPr="00E04EA5">
        <w:rPr>
          <w:rFonts w:cstheme="minorHAnsi"/>
          <w:iCs/>
          <w:sz w:val="24"/>
          <w:szCs w:val="24"/>
        </w:rPr>
        <w:t xml:space="preserve">. </w:t>
      </w:r>
      <w:r w:rsidRPr="00E04EA5">
        <w:rPr>
          <w:rFonts w:cstheme="minorHAnsi"/>
          <w:iCs/>
          <w:sz w:val="24"/>
          <w:szCs w:val="24"/>
        </w:rPr>
        <w:t>They found another place to live</w:t>
      </w:r>
      <w:r w:rsidR="00C13D73" w:rsidRPr="00E04EA5">
        <w:rPr>
          <w:rFonts w:cstheme="minorHAnsi"/>
          <w:iCs/>
          <w:sz w:val="24"/>
          <w:szCs w:val="24"/>
        </w:rPr>
        <w:t xml:space="preserve">. </w:t>
      </w:r>
      <w:r w:rsidRPr="00E04EA5">
        <w:rPr>
          <w:rFonts w:cstheme="minorHAnsi"/>
          <w:iCs/>
          <w:sz w:val="24"/>
          <w:szCs w:val="24"/>
        </w:rPr>
        <w:t>Sometime after this event, by March of 1956, they were running low on funds for heating oil</w:t>
      </w:r>
      <w:r w:rsidR="00C13D73" w:rsidRPr="00E04EA5">
        <w:rPr>
          <w:rFonts w:cstheme="minorHAnsi"/>
          <w:iCs/>
          <w:sz w:val="24"/>
          <w:szCs w:val="24"/>
        </w:rPr>
        <w:t xml:space="preserve">. </w:t>
      </w:r>
      <w:r w:rsidRPr="00E04EA5">
        <w:rPr>
          <w:rFonts w:cstheme="minorHAnsi"/>
          <w:iCs/>
          <w:sz w:val="24"/>
          <w:szCs w:val="24"/>
        </w:rPr>
        <w:t>Oliver had some work prospects, but these were limited by his refusal to take a job that would take work away from a local Eskimo.</w:t>
      </w:r>
    </w:p>
    <w:p w:rsidR="002B54D4" w:rsidRPr="00E04EA5" w:rsidRDefault="002B54D4" w:rsidP="00515D7E">
      <w:pPr>
        <w:spacing w:after="120" w:line="480" w:lineRule="auto"/>
        <w:rPr>
          <w:rFonts w:cstheme="minorHAnsi"/>
          <w:iCs/>
          <w:sz w:val="24"/>
          <w:szCs w:val="24"/>
        </w:rPr>
      </w:pPr>
      <w:r>
        <w:rPr>
          <w:rFonts w:cstheme="minorHAnsi"/>
          <w:iCs/>
          <w:sz w:val="24"/>
          <w:szCs w:val="24"/>
        </w:rPr>
        <w:t>Oliver’s desire to live off the land, to avoid a conventional lifestyle, and his growing distance from orthodox Christianity led to increased tension between him and Rene, who retained the beliefs and values with which she was raised.</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 xml:space="preserve">Their situation was looking dire when </w:t>
      </w:r>
      <w:r w:rsidRPr="00E04EA5">
        <w:rPr>
          <w:rFonts w:cstheme="minorHAnsi"/>
          <w:iCs/>
          <w:color w:val="4F81BD" w:themeColor="accent1"/>
          <w:sz w:val="24"/>
          <w:szCs w:val="24"/>
        </w:rPr>
        <w:t>t</w:t>
      </w:r>
      <w:r w:rsidRPr="00E04EA5">
        <w:rPr>
          <w:rFonts w:cstheme="minorHAnsi"/>
          <w:iCs/>
          <w:sz w:val="24"/>
          <w:szCs w:val="24"/>
        </w:rPr>
        <w:t>hey were invited to set up camp on the shore of Hotham Inlet at a place called Iqalluligagaruk, meaning “creek with fish,” about thirty miles northeast of Kotzebue</w:t>
      </w:r>
      <w:r w:rsidR="00C13D73" w:rsidRPr="00E04EA5">
        <w:rPr>
          <w:rFonts w:cstheme="minorHAnsi"/>
          <w:iCs/>
          <w:sz w:val="24"/>
          <w:szCs w:val="24"/>
        </w:rPr>
        <w:t xml:space="preserve">. </w:t>
      </w:r>
      <w:r w:rsidRPr="00E04EA5">
        <w:rPr>
          <w:rFonts w:cstheme="minorHAnsi"/>
          <w:iCs/>
          <w:sz w:val="24"/>
          <w:szCs w:val="24"/>
        </w:rPr>
        <w:t>There they could live in their tent on the shore for a few weeks and burn wood for heat, saving the expense of heating oil</w:t>
      </w:r>
      <w:r w:rsidR="00C13D73" w:rsidRPr="00E04EA5">
        <w:rPr>
          <w:rFonts w:cstheme="minorHAnsi"/>
          <w:iCs/>
          <w:sz w:val="24"/>
          <w:szCs w:val="24"/>
        </w:rPr>
        <w:t xml:space="preserve">. </w:t>
      </w:r>
      <w:r w:rsidRPr="00E04EA5">
        <w:rPr>
          <w:rFonts w:cstheme="minorHAnsi"/>
          <w:iCs/>
          <w:sz w:val="24"/>
          <w:szCs w:val="24"/>
        </w:rPr>
        <w:t>Several other families were already there and would provide help and company</w:t>
      </w:r>
      <w:r w:rsidR="00C13D73" w:rsidRPr="00E04EA5">
        <w:rPr>
          <w:rFonts w:cstheme="minorHAnsi"/>
          <w:iCs/>
          <w:sz w:val="24"/>
          <w:szCs w:val="24"/>
        </w:rPr>
        <w:t xml:space="preserve">. </w:t>
      </w:r>
      <w:r w:rsidRPr="00E04EA5">
        <w:rPr>
          <w:rFonts w:cstheme="minorHAnsi"/>
          <w:iCs/>
          <w:sz w:val="24"/>
          <w:szCs w:val="24"/>
        </w:rPr>
        <w:t>Oliver was eager to try his hand at ice fishing, and this looked like a solution to their problems as well as a step toward Oliver’s goal of a more sustainable, living-off-the-land lifestyle.</w:t>
      </w:r>
    </w:p>
    <w:p w:rsidR="00515D7E" w:rsidRPr="00E04EA5" w:rsidRDefault="00515D7E" w:rsidP="00515D7E">
      <w:pPr>
        <w:spacing w:after="120" w:line="480" w:lineRule="auto"/>
        <w:jc w:val="center"/>
        <w:rPr>
          <w:rFonts w:cstheme="minorHAnsi"/>
          <w:iCs/>
          <w:sz w:val="24"/>
          <w:szCs w:val="24"/>
        </w:rPr>
      </w:pPr>
      <w:r w:rsidRPr="00E04EA5">
        <w:rPr>
          <w:rFonts w:cstheme="minorHAnsi"/>
          <w:iCs/>
          <w:noProof/>
          <w:sz w:val="24"/>
          <w:szCs w:val="24"/>
        </w:rPr>
        <w:drawing>
          <wp:inline distT="0" distB="0" distL="0" distR="0" wp14:anchorId="321B0908" wp14:editId="52365677">
            <wp:extent cx="2743200" cy="1828800"/>
            <wp:effectExtent l="0" t="0" r="0" b="0"/>
            <wp:docPr id="55" name="Picture 55" descr="C:\Users\Margaret\Dropbox\Kotzebue 1955 to 1958\1956_ Oliver_dog-team_fishing_spring_c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garet\Dropbox\Kotzebue 1955 to 1958\1956_ Oliver_dog-team_fishing_spring_camp.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515D7E" w:rsidRPr="00E04EA5" w:rsidRDefault="00515D7E" w:rsidP="00515D7E">
      <w:pPr>
        <w:spacing w:after="120" w:line="480" w:lineRule="auto"/>
        <w:jc w:val="center"/>
        <w:rPr>
          <w:rFonts w:cstheme="minorHAnsi"/>
          <w:iCs/>
          <w:sz w:val="24"/>
          <w:szCs w:val="24"/>
        </w:rPr>
      </w:pPr>
      <w:proofErr w:type="gramStart"/>
      <w:r w:rsidRPr="00E04EA5">
        <w:rPr>
          <w:rFonts w:cstheme="minorHAnsi"/>
          <w:iCs/>
          <w:sz w:val="24"/>
          <w:szCs w:val="24"/>
        </w:rPr>
        <w:t>Oliver with his dog team, 1956.</w:t>
      </w:r>
      <w:proofErr w:type="gramEnd"/>
    </w:p>
    <w:p w:rsidR="00515D7E" w:rsidRPr="00E04EA5" w:rsidRDefault="00515D7E" w:rsidP="00515D7E">
      <w:pPr>
        <w:spacing w:after="120" w:line="480" w:lineRule="auto"/>
        <w:rPr>
          <w:rFonts w:cstheme="minorHAnsi"/>
          <w:iCs/>
          <w:strike/>
          <w:sz w:val="24"/>
          <w:szCs w:val="24"/>
        </w:rPr>
      </w:pPr>
      <w:r w:rsidRPr="00E04EA5">
        <w:rPr>
          <w:rFonts w:cstheme="minorHAnsi"/>
          <w:iCs/>
          <w:sz w:val="24"/>
          <w:szCs w:val="24"/>
        </w:rPr>
        <w:t>The day of the move to fish camp came</w:t>
      </w:r>
      <w:r w:rsidR="00C13D73" w:rsidRPr="00E04EA5">
        <w:rPr>
          <w:rFonts w:cstheme="minorHAnsi"/>
          <w:iCs/>
          <w:sz w:val="24"/>
          <w:szCs w:val="24"/>
        </w:rPr>
        <w:t xml:space="preserve">. </w:t>
      </w:r>
      <w:r w:rsidRPr="00E04EA5">
        <w:rPr>
          <w:rFonts w:cstheme="minorHAnsi"/>
          <w:iCs/>
          <w:sz w:val="24"/>
          <w:szCs w:val="24"/>
        </w:rPr>
        <w:t>The temperature stood at 20 degrees below zero</w:t>
      </w:r>
      <w:r w:rsidR="00C13D73" w:rsidRPr="00E04EA5">
        <w:rPr>
          <w:rFonts w:cstheme="minorHAnsi"/>
          <w:iCs/>
          <w:sz w:val="24"/>
          <w:szCs w:val="24"/>
        </w:rPr>
        <w:t xml:space="preserve">. </w:t>
      </w:r>
      <w:r w:rsidRPr="00E04EA5">
        <w:rPr>
          <w:rFonts w:cstheme="minorHAnsi"/>
          <w:iCs/>
          <w:sz w:val="24"/>
          <w:szCs w:val="24"/>
        </w:rPr>
        <w:t xml:space="preserve">Oliver had gone ahead with his slow, three-dog team while Rene carefully bundled the three children into their warm winter clothing—pants, shirts, sweaters, wool socks, mukluks, parkas, mittens, caps, scarves and hoods—and then left them to wait on their friend’s sled in sleeping bags while she donned similar clothing. </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 xml:space="preserve">While she was dressing, their friend began to hook up his </w:t>
      </w:r>
      <w:r w:rsidR="002B54D4">
        <w:rPr>
          <w:rFonts w:cstheme="minorHAnsi"/>
          <w:iCs/>
          <w:sz w:val="24"/>
          <w:szCs w:val="24"/>
        </w:rPr>
        <w:t>20</w:t>
      </w:r>
      <w:r w:rsidRPr="00E04EA5">
        <w:rPr>
          <w:rFonts w:cstheme="minorHAnsi"/>
          <w:iCs/>
          <w:sz w:val="24"/>
          <w:szCs w:val="24"/>
        </w:rPr>
        <w:t xml:space="preserve"> dogs</w:t>
      </w:r>
      <w:r w:rsidR="00C13D73" w:rsidRPr="00E04EA5">
        <w:rPr>
          <w:rFonts w:cstheme="minorHAnsi"/>
          <w:iCs/>
          <w:sz w:val="24"/>
          <w:szCs w:val="24"/>
        </w:rPr>
        <w:t xml:space="preserve">. </w:t>
      </w:r>
      <w:r w:rsidRPr="00E04EA5">
        <w:rPr>
          <w:rFonts w:cstheme="minorHAnsi"/>
          <w:iCs/>
          <w:sz w:val="24"/>
          <w:szCs w:val="24"/>
        </w:rPr>
        <w:t>Sled dogs become extremely excited when they think they will go for a run, yapping and jumping at the end of their chain while waiting for their turn to be placed into the harnessed string of dogs</w:t>
      </w:r>
      <w:r w:rsidR="00C13D73" w:rsidRPr="00E04EA5">
        <w:rPr>
          <w:rFonts w:cstheme="minorHAnsi"/>
          <w:iCs/>
          <w:sz w:val="24"/>
          <w:szCs w:val="24"/>
        </w:rPr>
        <w:t xml:space="preserve">. </w:t>
      </w:r>
      <w:r w:rsidRPr="00E04EA5">
        <w:rPr>
          <w:rFonts w:cstheme="minorHAnsi"/>
          <w:iCs/>
          <w:sz w:val="24"/>
          <w:szCs w:val="24"/>
        </w:rPr>
        <w:t>Suddenly, the friend was unable to hold the dogs any longer, and the team took off without Rene, but with her three children still on the sled.</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 xml:space="preserve">Nearly distraught that her children were on a </w:t>
      </w:r>
      <w:r w:rsidR="002B54D4">
        <w:rPr>
          <w:rFonts w:cstheme="minorHAnsi"/>
          <w:iCs/>
          <w:sz w:val="24"/>
          <w:szCs w:val="24"/>
        </w:rPr>
        <w:t>30</w:t>
      </w:r>
      <w:r w:rsidRPr="00E04EA5">
        <w:rPr>
          <w:rFonts w:cstheme="minorHAnsi"/>
          <w:iCs/>
          <w:sz w:val="24"/>
          <w:szCs w:val="24"/>
        </w:rPr>
        <w:t>-mile dog team trip in intense cold with neither parent, she waylaid a neighbor and convinced him to hook up his own team</w:t>
      </w:r>
      <w:r w:rsidR="00C13D73" w:rsidRPr="00E04EA5">
        <w:rPr>
          <w:rFonts w:cstheme="minorHAnsi"/>
          <w:iCs/>
          <w:sz w:val="24"/>
          <w:szCs w:val="24"/>
        </w:rPr>
        <w:t xml:space="preserve">. </w:t>
      </w:r>
      <w:r w:rsidRPr="00E04EA5">
        <w:rPr>
          <w:rFonts w:cstheme="minorHAnsi"/>
          <w:iCs/>
          <w:sz w:val="24"/>
          <w:szCs w:val="24"/>
        </w:rPr>
        <w:t>She and the neighbor followed in hot pursuit. By the time they caught up to them at the first stop, John Nelson’s cabin, she was thoroughly chilled</w:t>
      </w:r>
      <w:r w:rsidR="00C13D73" w:rsidRPr="00E04EA5">
        <w:rPr>
          <w:rFonts w:cstheme="minorHAnsi"/>
          <w:iCs/>
          <w:sz w:val="24"/>
          <w:szCs w:val="24"/>
        </w:rPr>
        <w:t xml:space="preserve">. </w:t>
      </w:r>
      <w:r w:rsidRPr="00E04EA5">
        <w:rPr>
          <w:rFonts w:cstheme="minorHAnsi"/>
          <w:iCs/>
          <w:sz w:val="24"/>
          <w:szCs w:val="24"/>
        </w:rPr>
        <w:t>The children, however, were fine—warm, filled with hot chocolate, and playing with other kids.</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They reached their destination without further incident and set up their tent</w:t>
      </w:r>
      <w:r w:rsidR="00C13D73" w:rsidRPr="00E04EA5">
        <w:rPr>
          <w:rFonts w:cstheme="minorHAnsi"/>
          <w:iCs/>
          <w:sz w:val="24"/>
          <w:szCs w:val="24"/>
        </w:rPr>
        <w:t xml:space="preserve">. </w:t>
      </w:r>
      <w:r w:rsidRPr="00E04EA5">
        <w:rPr>
          <w:rFonts w:cstheme="minorHAnsi"/>
          <w:iCs/>
          <w:sz w:val="24"/>
          <w:szCs w:val="24"/>
        </w:rPr>
        <w:t xml:space="preserve">Their </w:t>
      </w:r>
      <w:r w:rsidR="002B54D4">
        <w:rPr>
          <w:rFonts w:cstheme="minorHAnsi"/>
          <w:iCs/>
          <w:sz w:val="24"/>
          <w:szCs w:val="24"/>
        </w:rPr>
        <w:t>10</w:t>
      </w:r>
      <w:r w:rsidRPr="00E04EA5">
        <w:rPr>
          <w:rFonts w:cstheme="minorHAnsi"/>
          <w:iCs/>
          <w:sz w:val="24"/>
          <w:szCs w:val="24"/>
        </w:rPr>
        <w:t xml:space="preserve"> </w:t>
      </w:r>
      <w:r w:rsidR="002B54D4">
        <w:rPr>
          <w:rFonts w:cstheme="minorHAnsi"/>
          <w:iCs/>
          <w:sz w:val="24"/>
          <w:szCs w:val="24"/>
        </w:rPr>
        <w:t>by 12-foot</w:t>
      </w:r>
      <w:r w:rsidRPr="00E04EA5">
        <w:rPr>
          <w:rFonts w:cstheme="minorHAnsi"/>
          <w:iCs/>
          <w:sz w:val="24"/>
          <w:szCs w:val="24"/>
        </w:rPr>
        <w:t xml:space="preserve"> tent was very tight for a family of five and their winter gear</w:t>
      </w:r>
      <w:r w:rsidR="00C13D73" w:rsidRPr="00E04EA5">
        <w:rPr>
          <w:rFonts w:cstheme="minorHAnsi"/>
          <w:iCs/>
          <w:sz w:val="24"/>
          <w:szCs w:val="24"/>
        </w:rPr>
        <w:t xml:space="preserve">. </w:t>
      </w:r>
      <w:r w:rsidRPr="00E04EA5">
        <w:rPr>
          <w:rFonts w:cstheme="minorHAnsi"/>
          <w:iCs/>
          <w:sz w:val="24"/>
          <w:szCs w:val="24"/>
        </w:rPr>
        <w:t xml:space="preserve">The beds were in the back end of the tent, with the stove and a Blazo-box table in the </w:t>
      </w:r>
      <w:r w:rsidR="002B54D4">
        <w:rPr>
          <w:rFonts w:cstheme="minorHAnsi"/>
          <w:iCs/>
          <w:sz w:val="24"/>
          <w:szCs w:val="24"/>
        </w:rPr>
        <w:t>front</w:t>
      </w:r>
      <w:r w:rsidR="00C13D73" w:rsidRPr="00E04EA5">
        <w:rPr>
          <w:rFonts w:cstheme="minorHAnsi"/>
          <w:iCs/>
          <w:sz w:val="24"/>
          <w:szCs w:val="24"/>
        </w:rPr>
        <w:t xml:space="preserve">. </w:t>
      </w:r>
      <w:r w:rsidRPr="00E04EA5">
        <w:rPr>
          <w:rFonts w:cstheme="minorHAnsi"/>
          <w:iCs/>
          <w:sz w:val="24"/>
          <w:szCs w:val="24"/>
        </w:rPr>
        <w:t xml:space="preserve">They sat on logs to cook and eat, and spent as much time outdoors as possible to avoid the cramped conditions.  </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In spite of the cold and the uncomfortable tent, the Camerons were privileged to have been initiated into a fishing haven</w:t>
      </w:r>
      <w:r w:rsidR="00C13D73" w:rsidRPr="00E04EA5">
        <w:rPr>
          <w:rFonts w:cstheme="minorHAnsi"/>
          <w:iCs/>
          <w:sz w:val="24"/>
          <w:szCs w:val="24"/>
        </w:rPr>
        <w:t xml:space="preserve">. </w:t>
      </w:r>
      <w:r w:rsidRPr="00E04EA5">
        <w:rPr>
          <w:rFonts w:cstheme="minorHAnsi"/>
          <w:iCs/>
          <w:sz w:val="24"/>
          <w:szCs w:val="24"/>
        </w:rPr>
        <w:t>Hotham Inlet, locally known as Kobuk Lake, was famous for spring ice</w:t>
      </w:r>
      <w:r w:rsidR="002B54D4">
        <w:rPr>
          <w:rFonts w:cstheme="minorHAnsi"/>
          <w:iCs/>
          <w:sz w:val="24"/>
          <w:szCs w:val="24"/>
        </w:rPr>
        <w:t>-</w:t>
      </w:r>
      <w:r w:rsidRPr="00E04EA5">
        <w:rPr>
          <w:rFonts w:cstheme="minorHAnsi"/>
          <w:iCs/>
          <w:sz w:val="24"/>
          <w:szCs w:val="24"/>
        </w:rPr>
        <w:t>fishing</w:t>
      </w:r>
      <w:r w:rsidR="00C13D73" w:rsidRPr="00E04EA5">
        <w:rPr>
          <w:rFonts w:cstheme="minorHAnsi"/>
          <w:iCs/>
          <w:sz w:val="24"/>
          <w:szCs w:val="24"/>
        </w:rPr>
        <w:t xml:space="preserve">. </w:t>
      </w:r>
      <w:r w:rsidRPr="00E04EA5">
        <w:rPr>
          <w:rFonts w:cstheme="minorHAnsi"/>
          <w:iCs/>
          <w:sz w:val="24"/>
          <w:szCs w:val="24"/>
        </w:rPr>
        <w:t xml:space="preserve">The people would cut holes in the ice and jig for sheefish, often using homemade ivory lures.  </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The fish were fat, had delicious white meat, and ranged from six to eighteen pounds</w:t>
      </w:r>
      <w:r w:rsidR="00C13D73" w:rsidRPr="00E04EA5">
        <w:rPr>
          <w:rFonts w:cstheme="minorHAnsi"/>
          <w:iCs/>
          <w:sz w:val="24"/>
          <w:szCs w:val="24"/>
        </w:rPr>
        <w:t xml:space="preserve">. </w:t>
      </w:r>
      <w:r w:rsidRPr="00E04EA5">
        <w:rPr>
          <w:rFonts w:cstheme="minorHAnsi"/>
          <w:iCs/>
          <w:sz w:val="24"/>
          <w:szCs w:val="24"/>
        </w:rPr>
        <w:t>Large schools of them moved around under the ice</w:t>
      </w:r>
      <w:r w:rsidR="00C13D73" w:rsidRPr="00E04EA5">
        <w:rPr>
          <w:rFonts w:cstheme="minorHAnsi"/>
          <w:iCs/>
          <w:sz w:val="24"/>
          <w:szCs w:val="24"/>
        </w:rPr>
        <w:t xml:space="preserve">. </w:t>
      </w:r>
      <w:r w:rsidRPr="00E04EA5">
        <w:rPr>
          <w:rFonts w:cstheme="minorHAnsi"/>
          <w:iCs/>
          <w:sz w:val="24"/>
          <w:szCs w:val="24"/>
        </w:rPr>
        <w:t>If one of those swarms passed your chosen spot, you could catch incredible numbers of fish, one after another</w:t>
      </w:r>
      <w:r w:rsidR="00C13D73" w:rsidRPr="00E04EA5">
        <w:rPr>
          <w:rFonts w:cstheme="minorHAnsi"/>
          <w:iCs/>
          <w:sz w:val="24"/>
          <w:szCs w:val="24"/>
        </w:rPr>
        <w:t xml:space="preserve">. </w:t>
      </w:r>
      <w:r w:rsidRPr="00E04EA5">
        <w:rPr>
          <w:rFonts w:cstheme="minorHAnsi"/>
          <w:iCs/>
          <w:sz w:val="24"/>
          <w:szCs w:val="24"/>
        </w:rPr>
        <w:t>This happened to Oliver</w:t>
      </w:r>
      <w:r w:rsidR="00C13D73" w:rsidRPr="00E04EA5">
        <w:rPr>
          <w:rFonts w:cstheme="minorHAnsi"/>
          <w:iCs/>
          <w:sz w:val="24"/>
          <w:szCs w:val="24"/>
        </w:rPr>
        <w:t xml:space="preserve">. </w:t>
      </w:r>
      <w:r w:rsidRPr="00E04EA5">
        <w:rPr>
          <w:rFonts w:cstheme="minorHAnsi"/>
          <w:iCs/>
          <w:sz w:val="24"/>
          <w:szCs w:val="24"/>
        </w:rPr>
        <w:t xml:space="preserve">One day he surprised his family by coming home with 132 fish. </w:t>
      </w:r>
    </w:p>
    <w:p w:rsidR="00515D7E" w:rsidRPr="00E04EA5" w:rsidRDefault="00515D7E" w:rsidP="00515D7E">
      <w:pPr>
        <w:spacing w:line="480" w:lineRule="auto"/>
        <w:jc w:val="center"/>
        <w:rPr>
          <w:rFonts w:cstheme="minorHAnsi"/>
          <w:iCs/>
          <w:sz w:val="24"/>
          <w:szCs w:val="24"/>
        </w:rPr>
      </w:pPr>
      <w:r w:rsidRPr="00E04EA5">
        <w:rPr>
          <w:rFonts w:cstheme="minorHAnsi"/>
          <w:iCs/>
          <w:noProof/>
          <w:sz w:val="24"/>
          <w:szCs w:val="24"/>
        </w:rPr>
        <w:drawing>
          <wp:inline distT="0" distB="0" distL="0" distR="0" wp14:anchorId="099FF5EA" wp14:editId="58A9CDF3">
            <wp:extent cx="2743200" cy="1828800"/>
            <wp:effectExtent l="0" t="0" r="0" b="0"/>
            <wp:docPr id="56" name="Picture 56" descr="C:\Users\Margaret\Dropbox\Photos - Lorene's in Kotzebue 1955 to 1958\Image 0002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garet\Dropbox\Photos - Lorene's in Kotzebue 1955 to 1958\Image 00029.tif"/>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sidRPr="00E04EA5">
        <w:rPr>
          <w:rFonts w:cstheme="minorHAnsi"/>
          <w:iCs/>
          <w:sz w:val="24"/>
          <w:szCs w:val="24"/>
        </w:rPr>
        <w:br/>
        <w:t>Sheefish catch, ca. 1956.</w:t>
      </w:r>
    </w:p>
    <w:p w:rsidR="00515D7E" w:rsidRPr="00E04EA5" w:rsidRDefault="00515D7E" w:rsidP="00515D7E">
      <w:pPr>
        <w:spacing w:after="120" w:line="480" w:lineRule="auto"/>
        <w:rPr>
          <w:rFonts w:cstheme="minorHAnsi"/>
          <w:iCs/>
          <w:strike/>
          <w:sz w:val="24"/>
          <w:szCs w:val="24"/>
        </w:rPr>
      </w:pPr>
      <w:r w:rsidRPr="00E04EA5">
        <w:rPr>
          <w:rFonts w:cstheme="minorHAnsi"/>
          <w:iCs/>
          <w:sz w:val="24"/>
          <w:szCs w:val="24"/>
        </w:rPr>
        <w:t>Oliver was in his element, but Rene struggled to care for herself and her family in the primitive conditions</w:t>
      </w:r>
      <w:r w:rsidR="00C13D73" w:rsidRPr="00E04EA5">
        <w:rPr>
          <w:rFonts w:cstheme="minorHAnsi"/>
          <w:iCs/>
          <w:sz w:val="24"/>
          <w:szCs w:val="24"/>
        </w:rPr>
        <w:t xml:space="preserve">. </w:t>
      </w:r>
      <w:r w:rsidRPr="00E04EA5">
        <w:rPr>
          <w:rFonts w:cstheme="minorHAnsi"/>
          <w:iCs/>
          <w:sz w:val="24"/>
          <w:szCs w:val="24"/>
        </w:rPr>
        <w:t>They burned wood for heat and basic cooking, but their stove had no oven and she was unable to bake the breads and biscuits she was used to serving</w:t>
      </w:r>
      <w:r w:rsidR="00C13D73" w:rsidRPr="00E04EA5">
        <w:rPr>
          <w:rFonts w:cstheme="minorHAnsi"/>
          <w:iCs/>
          <w:sz w:val="24"/>
          <w:szCs w:val="24"/>
        </w:rPr>
        <w:t xml:space="preserve">. </w:t>
      </w:r>
      <w:r w:rsidRPr="00E04EA5">
        <w:rPr>
          <w:rFonts w:cstheme="minorHAnsi"/>
          <w:iCs/>
          <w:sz w:val="24"/>
          <w:szCs w:val="24"/>
        </w:rPr>
        <w:t>Fish and rabbits were plentiful—they were even used as dog food—but other foods were in short supply</w:t>
      </w:r>
      <w:r w:rsidR="00C13D73" w:rsidRPr="00E04EA5">
        <w:rPr>
          <w:rFonts w:cstheme="minorHAnsi"/>
          <w:iCs/>
          <w:sz w:val="24"/>
          <w:szCs w:val="24"/>
        </w:rPr>
        <w:t xml:space="preserve">. </w:t>
      </w:r>
      <w:r w:rsidRPr="00E04EA5">
        <w:rPr>
          <w:rFonts w:cstheme="minorHAnsi"/>
          <w:iCs/>
          <w:sz w:val="24"/>
          <w:szCs w:val="24"/>
        </w:rPr>
        <w:t xml:space="preserve">In the six weeks they spent in fish camp, she lost fifteen pounds.  </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 xml:space="preserve">Richard was now old enough for school, and Rene (who had a degree in </w:t>
      </w:r>
      <w:r w:rsidR="002B54D4">
        <w:rPr>
          <w:rFonts w:cstheme="minorHAnsi"/>
          <w:iCs/>
          <w:sz w:val="24"/>
          <w:szCs w:val="24"/>
        </w:rPr>
        <w:t>teaching</w:t>
      </w:r>
      <w:r w:rsidRPr="00E04EA5">
        <w:rPr>
          <w:rFonts w:cstheme="minorHAnsi"/>
          <w:iCs/>
          <w:sz w:val="24"/>
          <w:szCs w:val="24"/>
        </w:rPr>
        <w:t>) had taken on the responsibility of his education, continuing his studies through homeschool lessons while they were in fish camp and away from the local school in Kotzebue</w:t>
      </w:r>
      <w:r w:rsidR="00C13D73" w:rsidRPr="00E04EA5">
        <w:rPr>
          <w:rFonts w:cstheme="minorHAnsi"/>
          <w:iCs/>
          <w:sz w:val="24"/>
          <w:szCs w:val="24"/>
        </w:rPr>
        <w:t xml:space="preserve">. </w:t>
      </w:r>
      <w:r w:rsidRPr="00E04EA5">
        <w:rPr>
          <w:rFonts w:cstheme="minorHAnsi"/>
          <w:iCs/>
          <w:sz w:val="24"/>
          <w:szCs w:val="24"/>
        </w:rPr>
        <w:t>Oliver would hitch up his small dog team and make runs to the post office in Kotzebue, bringing new lessons that had come in the mail</w:t>
      </w:r>
      <w:r w:rsidR="00C13D73" w:rsidRPr="00E04EA5">
        <w:rPr>
          <w:rFonts w:cstheme="minorHAnsi"/>
          <w:iCs/>
          <w:sz w:val="24"/>
          <w:szCs w:val="24"/>
        </w:rPr>
        <w:t xml:space="preserve">. </w:t>
      </w:r>
      <w:r w:rsidRPr="00E04EA5">
        <w:rPr>
          <w:rFonts w:cstheme="minorHAnsi"/>
          <w:iCs/>
          <w:sz w:val="24"/>
          <w:szCs w:val="24"/>
        </w:rPr>
        <w:t>When Rene made reading flash cards for Richard, preschooler Dorene learned along with him, gaining skills that impressed the teacher later back in Kotzebue when she herself began classes.</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When summer came, the family broke camp and moved back to Kotzebue for the summer of 1956, setting up a green army tent east of the village on the tundra</w:t>
      </w:r>
      <w:r w:rsidR="00C13D73" w:rsidRPr="00E04EA5">
        <w:rPr>
          <w:rFonts w:cstheme="minorHAnsi"/>
          <w:iCs/>
          <w:sz w:val="24"/>
          <w:szCs w:val="24"/>
        </w:rPr>
        <w:t xml:space="preserve">. </w:t>
      </w:r>
      <w:r w:rsidRPr="00E04EA5">
        <w:rPr>
          <w:rFonts w:cstheme="minorHAnsi"/>
          <w:iCs/>
          <w:sz w:val="24"/>
          <w:szCs w:val="24"/>
        </w:rPr>
        <w:t>Oliver worked that summer for a company called Bullock’s, a tug and barge business.</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Since Kotzebue doesn’t have a natural harbor, the boats that brought supplies from Seattle during the ice-free summer months had to anchor fifteen miles out</w:t>
      </w:r>
      <w:r w:rsidR="00C13D73" w:rsidRPr="00E04EA5">
        <w:rPr>
          <w:rFonts w:cstheme="minorHAnsi"/>
          <w:iCs/>
          <w:sz w:val="24"/>
          <w:szCs w:val="24"/>
        </w:rPr>
        <w:t xml:space="preserve">. </w:t>
      </w:r>
      <w:r w:rsidRPr="00E04EA5">
        <w:rPr>
          <w:rFonts w:cstheme="minorHAnsi"/>
          <w:iCs/>
          <w:sz w:val="24"/>
          <w:szCs w:val="24"/>
        </w:rPr>
        <w:t xml:space="preserve">Bullock’s lightered [A lighter is a large </w:t>
      </w:r>
      <w:r w:rsidR="00C13D73" w:rsidRPr="00E04EA5">
        <w:rPr>
          <w:rFonts w:cstheme="minorHAnsi"/>
          <w:iCs/>
          <w:sz w:val="24"/>
          <w:szCs w:val="24"/>
        </w:rPr>
        <w:t>flat-bottomed</w:t>
      </w:r>
      <w:r w:rsidRPr="00E04EA5">
        <w:rPr>
          <w:rFonts w:cstheme="minorHAnsi"/>
          <w:iCs/>
          <w:sz w:val="24"/>
          <w:szCs w:val="24"/>
        </w:rPr>
        <w:t xml:space="preserve"> barge used to transport goods from cargo ships.] the year’s supplies to the beach, where crews of casual laborers unloaded them for transfer to a nearby warehouse.</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Supplies for each village were stored in separate areas of the warehouse</w:t>
      </w:r>
      <w:r w:rsidR="00C13D73" w:rsidRPr="00E04EA5">
        <w:rPr>
          <w:rFonts w:cstheme="minorHAnsi"/>
          <w:iCs/>
          <w:sz w:val="24"/>
          <w:szCs w:val="24"/>
        </w:rPr>
        <w:t xml:space="preserve">. </w:t>
      </w:r>
      <w:r w:rsidRPr="00E04EA5">
        <w:rPr>
          <w:rFonts w:cstheme="minorHAnsi"/>
          <w:iCs/>
          <w:sz w:val="24"/>
          <w:szCs w:val="24"/>
        </w:rPr>
        <w:t>As water levels permitted, smaller tugs and barges took the supplies upriver</w:t>
      </w:r>
      <w:r w:rsidRPr="00E04EA5">
        <w:rPr>
          <w:rFonts w:cstheme="minorHAnsi"/>
          <w:iCs/>
          <w:color w:val="4F81BD" w:themeColor="accent1"/>
          <w:sz w:val="24"/>
          <w:szCs w:val="24"/>
        </w:rPr>
        <w:t xml:space="preserve"> </w:t>
      </w:r>
      <w:r w:rsidRPr="00E04EA5">
        <w:rPr>
          <w:rFonts w:cstheme="minorHAnsi"/>
          <w:iCs/>
          <w:sz w:val="24"/>
          <w:szCs w:val="24"/>
        </w:rPr>
        <w:t>to their assigned villages</w:t>
      </w:r>
      <w:r w:rsidR="00C13D73" w:rsidRPr="00E04EA5">
        <w:rPr>
          <w:rFonts w:cstheme="minorHAnsi"/>
          <w:iCs/>
          <w:sz w:val="24"/>
          <w:szCs w:val="24"/>
        </w:rPr>
        <w:t xml:space="preserve">. </w:t>
      </w:r>
      <w:r w:rsidRPr="00E04EA5">
        <w:rPr>
          <w:rFonts w:cstheme="minorHAnsi"/>
          <w:iCs/>
          <w:sz w:val="24"/>
          <w:szCs w:val="24"/>
        </w:rPr>
        <w:t>Once the warehouse was empty, Oliver again found himself without work</w:t>
      </w:r>
      <w:r w:rsidR="00C13D73" w:rsidRPr="00E04EA5">
        <w:rPr>
          <w:rFonts w:cstheme="minorHAnsi"/>
          <w:iCs/>
          <w:sz w:val="24"/>
          <w:szCs w:val="24"/>
        </w:rPr>
        <w:t xml:space="preserve">. </w:t>
      </w:r>
      <w:r w:rsidRPr="00E04EA5">
        <w:rPr>
          <w:rFonts w:cstheme="minorHAnsi"/>
          <w:iCs/>
          <w:sz w:val="24"/>
          <w:szCs w:val="24"/>
        </w:rPr>
        <w:t>He decided to move his family back to fish camp</w:t>
      </w:r>
      <w:r w:rsidR="00C13D73" w:rsidRPr="00E04EA5">
        <w:rPr>
          <w:rFonts w:cstheme="minorHAnsi"/>
          <w:iCs/>
          <w:sz w:val="24"/>
          <w:szCs w:val="24"/>
        </w:rPr>
        <w:t xml:space="preserve">. </w:t>
      </w:r>
      <w:r w:rsidRPr="00E04EA5">
        <w:rPr>
          <w:rFonts w:cstheme="minorHAnsi"/>
          <w:iCs/>
          <w:sz w:val="24"/>
          <w:szCs w:val="24"/>
        </w:rPr>
        <w:t>By late September they had settled into a white army tent on the beach at Iqalluligagaruk.</w:t>
      </w:r>
    </w:p>
    <w:p w:rsidR="00515D7E" w:rsidRPr="00E04EA5" w:rsidRDefault="00515D7E" w:rsidP="00515D7E">
      <w:pPr>
        <w:spacing w:after="120" w:line="480" w:lineRule="auto"/>
        <w:rPr>
          <w:rFonts w:cstheme="minorHAnsi"/>
          <w:iCs/>
          <w:color w:val="4F81BD" w:themeColor="accent1"/>
          <w:sz w:val="24"/>
          <w:szCs w:val="24"/>
        </w:rPr>
      </w:pPr>
      <w:r w:rsidRPr="00E04EA5">
        <w:rPr>
          <w:rFonts w:cstheme="minorHAnsi"/>
          <w:iCs/>
          <w:sz w:val="24"/>
          <w:szCs w:val="24"/>
        </w:rPr>
        <w:t>Eager to live both sustainably and comfortably off what the land could provide, Oliver set about to improve his family’s living conditions. He built a new stove, complete with an oven, out of a 55-gallon oil drum</w:t>
      </w:r>
      <w:r w:rsidR="00C13D73" w:rsidRPr="00E04EA5">
        <w:rPr>
          <w:rFonts w:cstheme="minorHAnsi"/>
          <w:iCs/>
          <w:sz w:val="24"/>
          <w:szCs w:val="24"/>
        </w:rPr>
        <w:t xml:space="preserve">. </w:t>
      </w:r>
      <w:r w:rsidRPr="00E04EA5">
        <w:rPr>
          <w:rFonts w:cstheme="minorHAnsi"/>
          <w:iCs/>
          <w:sz w:val="24"/>
          <w:szCs w:val="24"/>
        </w:rPr>
        <w:t>Rene made good use of it, keeping her family supplied with hot bread, pies and muffins</w:t>
      </w:r>
      <w:r w:rsidR="00C13D73" w:rsidRPr="00E04EA5">
        <w:rPr>
          <w:rFonts w:cstheme="minorHAnsi"/>
          <w:iCs/>
          <w:sz w:val="24"/>
          <w:szCs w:val="24"/>
        </w:rPr>
        <w:t xml:space="preserve">. </w:t>
      </w:r>
      <w:r w:rsidRPr="00E04EA5">
        <w:rPr>
          <w:rFonts w:cstheme="minorHAnsi"/>
          <w:iCs/>
          <w:sz w:val="24"/>
          <w:szCs w:val="24"/>
        </w:rPr>
        <w:t>It was now summer, so their diet included berries with their fish and rabbit, supplemented by potatoes from Dr. and Mrs. Fitz in Fairbanks and goodie boxes from relatives in Idaho</w:t>
      </w:r>
      <w:r w:rsidR="00C13D73" w:rsidRPr="00E04EA5">
        <w:rPr>
          <w:rFonts w:cstheme="minorHAnsi"/>
          <w:iCs/>
          <w:sz w:val="24"/>
          <w:szCs w:val="24"/>
        </w:rPr>
        <w:t xml:space="preserve">. </w:t>
      </w:r>
      <w:r w:rsidRPr="00E04EA5">
        <w:rPr>
          <w:rFonts w:cstheme="minorHAnsi"/>
          <w:iCs/>
          <w:sz w:val="24"/>
          <w:szCs w:val="24"/>
        </w:rPr>
        <w:t xml:space="preserve">It took a lot of time to cook hot meals, but the five families in camp shared the work and food, creating close bonds and good memories.  </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They spent the pleasant fall days hauling wood, picking berries and checking nets for fish</w:t>
      </w:r>
      <w:r w:rsidR="00C13D73" w:rsidRPr="00E04EA5">
        <w:rPr>
          <w:rFonts w:cstheme="minorHAnsi"/>
          <w:iCs/>
          <w:sz w:val="24"/>
          <w:szCs w:val="24"/>
        </w:rPr>
        <w:t xml:space="preserve">. </w:t>
      </w:r>
      <w:r w:rsidRPr="00E04EA5">
        <w:rPr>
          <w:rFonts w:cstheme="minorHAnsi"/>
          <w:iCs/>
          <w:sz w:val="24"/>
          <w:szCs w:val="24"/>
        </w:rPr>
        <w:t>One day they found eight varieties of fish in the net:  tomcod, trout, sheefish, northern pike, flounder and three varieties of whitefish.</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They washed clothes on the beach with a tub and scrub board, and hung them to dry on tent lines or bushes</w:t>
      </w:r>
      <w:r w:rsidR="00C13D73" w:rsidRPr="00E04EA5">
        <w:rPr>
          <w:rFonts w:cstheme="minorHAnsi"/>
          <w:iCs/>
          <w:sz w:val="24"/>
          <w:szCs w:val="24"/>
        </w:rPr>
        <w:t xml:space="preserve">. </w:t>
      </w:r>
      <w:r w:rsidRPr="00E04EA5">
        <w:rPr>
          <w:rFonts w:cstheme="minorHAnsi"/>
          <w:iCs/>
          <w:sz w:val="24"/>
          <w:szCs w:val="24"/>
        </w:rPr>
        <w:t>Baths for the children involved a small tub near the stove; however, this once resulted in a bad burn when someone got too close to the hot metal</w:t>
      </w:r>
      <w:r w:rsidR="00C13D73" w:rsidRPr="00E04EA5">
        <w:rPr>
          <w:rFonts w:cstheme="minorHAnsi"/>
          <w:iCs/>
          <w:sz w:val="24"/>
          <w:szCs w:val="24"/>
        </w:rPr>
        <w:t xml:space="preserve">. </w:t>
      </w:r>
      <w:r w:rsidRPr="00E04EA5">
        <w:rPr>
          <w:rFonts w:cstheme="minorHAnsi"/>
          <w:iCs/>
          <w:sz w:val="24"/>
          <w:szCs w:val="24"/>
        </w:rPr>
        <w:t xml:space="preserve">Rene made a hat for Oliver from rabbit skin, and the northern lights regularly put on a show for them. </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 xml:space="preserve">With winter coming on, Oliver decided to build suitable shelter for his family and stay near the fish camp. </w:t>
      </w:r>
    </w:p>
    <w:p w:rsidR="00515D7E" w:rsidRPr="00E04EA5" w:rsidRDefault="00515D7E" w:rsidP="00515D7E">
      <w:pPr>
        <w:spacing w:after="120" w:line="480" w:lineRule="auto"/>
        <w:rPr>
          <w:rFonts w:cstheme="minorHAnsi"/>
          <w:iCs/>
          <w:strike/>
          <w:sz w:val="24"/>
          <w:szCs w:val="24"/>
        </w:rPr>
      </w:pPr>
      <w:r w:rsidRPr="00E04EA5">
        <w:rPr>
          <w:rFonts w:cstheme="minorHAnsi"/>
          <w:iCs/>
          <w:sz w:val="24"/>
          <w:szCs w:val="24"/>
        </w:rPr>
        <w:t>While the children worked on their lessons with Rene, Oliver got started on a win</w:t>
      </w:r>
      <w:r w:rsidR="002B54D4">
        <w:rPr>
          <w:rFonts w:cstheme="minorHAnsi"/>
          <w:iCs/>
          <w:sz w:val="24"/>
          <w:szCs w:val="24"/>
        </w:rPr>
        <w:t>ter house</w:t>
      </w:r>
      <w:r w:rsidR="00C13D73">
        <w:rPr>
          <w:rFonts w:cstheme="minorHAnsi"/>
          <w:iCs/>
          <w:sz w:val="24"/>
          <w:szCs w:val="24"/>
        </w:rPr>
        <w:t xml:space="preserve">. </w:t>
      </w:r>
      <w:r w:rsidR="002B54D4">
        <w:rPr>
          <w:rFonts w:cstheme="minorHAnsi"/>
          <w:iCs/>
          <w:sz w:val="24"/>
          <w:szCs w:val="24"/>
        </w:rPr>
        <w:t>He leveled off a 13 by 15-foot</w:t>
      </w:r>
      <w:r w:rsidRPr="00E04EA5">
        <w:rPr>
          <w:rFonts w:cstheme="minorHAnsi"/>
          <w:iCs/>
          <w:sz w:val="24"/>
          <w:szCs w:val="24"/>
        </w:rPr>
        <w:t xml:space="preserve"> site about half a mile behind the beach and began digging</w:t>
      </w:r>
      <w:r w:rsidR="00C13D73" w:rsidRPr="00E04EA5">
        <w:rPr>
          <w:rFonts w:cstheme="minorHAnsi"/>
          <w:iCs/>
          <w:sz w:val="24"/>
          <w:szCs w:val="24"/>
        </w:rPr>
        <w:t xml:space="preserve">. </w:t>
      </w:r>
      <w:r w:rsidRPr="00E04EA5">
        <w:rPr>
          <w:rFonts w:cstheme="minorHAnsi"/>
          <w:iCs/>
          <w:sz w:val="24"/>
          <w:szCs w:val="24"/>
        </w:rPr>
        <w:t>Richard, who was only eight but bright and curious—he liked to peruse the thick Sears mail-order catalogue in his spare time—also worked on the house</w:t>
      </w:r>
      <w:r w:rsidR="00C13D73" w:rsidRPr="00E04EA5">
        <w:rPr>
          <w:rFonts w:cstheme="minorHAnsi"/>
          <w:iCs/>
          <w:sz w:val="24"/>
          <w:szCs w:val="24"/>
        </w:rPr>
        <w:t xml:space="preserve">. </w:t>
      </w:r>
      <w:r w:rsidRPr="00E04EA5">
        <w:rPr>
          <w:rFonts w:cstheme="minorHAnsi"/>
          <w:iCs/>
          <w:sz w:val="24"/>
          <w:szCs w:val="24"/>
        </w:rPr>
        <w:t>He helped Oliver build and still kept up with his schoolwork.</w:t>
      </w:r>
      <w:r w:rsidRPr="00E04EA5">
        <w:rPr>
          <w:rFonts w:cstheme="minorHAnsi"/>
          <w:iCs/>
          <w:strike/>
          <w:sz w:val="24"/>
          <w:szCs w:val="24"/>
        </w:rPr>
        <w:t xml:space="preserve"> </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By the first of October Oliver was working on the house every day, but the weather was getting colder</w:t>
      </w:r>
      <w:r w:rsidR="00C13D73" w:rsidRPr="00E04EA5">
        <w:rPr>
          <w:rFonts w:cstheme="minorHAnsi"/>
          <w:iCs/>
          <w:sz w:val="24"/>
          <w:szCs w:val="24"/>
        </w:rPr>
        <w:t xml:space="preserve">. </w:t>
      </w:r>
      <w:r w:rsidRPr="00E04EA5">
        <w:rPr>
          <w:rFonts w:cstheme="minorHAnsi"/>
          <w:iCs/>
          <w:sz w:val="24"/>
          <w:szCs w:val="24"/>
        </w:rPr>
        <w:t>The snow became deep and the wind blew through the trees surrounding the white tent</w:t>
      </w:r>
      <w:r w:rsidR="00C13D73" w:rsidRPr="00E04EA5">
        <w:rPr>
          <w:rFonts w:cstheme="minorHAnsi"/>
          <w:iCs/>
          <w:sz w:val="24"/>
          <w:szCs w:val="24"/>
        </w:rPr>
        <w:t xml:space="preserve">. </w:t>
      </w:r>
      <w:r w:rsidRPr="00E04EA5">
        <w:rPr>
          <w:rFonts w:cstheme="minorHAnsi"/>
          <w:iCs/>
          <w:sz w:val="24"/>
          <w:szCs w:val="24"/>
        </w:rPr>
        <w:t>Soon the lake was frozen over and they were keeping the fire going all night to stay warm</w:t>
      </w:r>
      <w:r w:rsidR="00C13D73" w:rsidRPr="00E04EA5">
        <w:rPr>
          <w:rFonts w:cstheme="minorHAnsi"/>
          <w:iCs/>
          <w:sz w:val="24"/>
          <w:szCs w:val="24"/>
        </w:rPr>
        <w:t xml:space="preserve">. </w:t>
      </w:r>
      <w:r w:rsidRPr="00E04EA5">
        <w:rPr>
          <w:rFonts w:cstheme="minorHAnsi"/>
          <w:iCs/>
          <w:sz w:val="24"/>
          <w:szCs w:val="24"/>
        </w:rPr>
        <w:t>Oliver or Rene would get up a couple of times a night, open the draft on the stove to let it burn hot, fill it with wood, and go back to bed</w:t>
      </w:r>
      <w:r w:rsidR="00C13D73" w:rsidRPr="00E04EA5">
        <w:rPr>
          <w:rFonts w:cstheme="minorHAnsi"/>
          <w:iCs/>
          <w:sz w:val="24"/>
          <w:szCs w:val="24"/>
        </w:rPr>
        <w:t xml:space="preserve">. </w:t>
      </w:r>
      <w:r w:rsidRPr="00E04EA5">
        <w:rPr>
          <w:rFonts w:cstheme="minorHAnsi"/>
          <w:iCs/>
          <w:sz w:val="24"/>
          <w:szCs w:val="24"/>
        </w:rPr>
        <w:t>Rene tried to keep the children to a minimal school schedule, but the family’s main focus was on finishing and moving into warmer quarters.</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 xml:space="preserve">In keeping with his desire to draw on the wisdom of the local peoples who knew how to survive in the harsh climate, Oliver had chosen to build a style of house called an </w:t>
      </w:r>
      <w:r w:rsidRPr="00E04EA5">
        <w:rPr>
          <w:rFonts w:cstheme="minorHAnsi"/>
          <w:i/>
          <w:iCs/>
          <w:sz w:val="24"/>
          <w:szCs w:val="24"/>
        </w:rPr>
        <w:t>ivrulik—</w:t>
      </w:r>
      <w:r w:rsidRPr="00E04EA5">
        <w:rPr>
          <w:rFonts w:cstheme="minorHAnsi"/>
          <w:iCs/>
          <w:sz w:val="24"/>
          <w:szCs w:val="24"/>
        </w:rPr>
        <w:t>Eskimo for “wintering place.</w:t>
      </w:r>
      <w:r w:rsidR="00C13D73" w:rsidRPr="00E04EA5">
        <w:rPr>
          <w:rFonts w:cstheme="minorHAnsi"/>
          <w:iCs/>
          <w:sz w:val="24"/>
          <w:szCs w:val="24"/>
        </w:rPr>
        <w:t xml:space="preserve">” </w:t>
      </w:r>
      <w:r w:rsidRPr="00E04EA5">
        <w:rPr>
          <w:rFonts w:cstheme="minorHAnsi"/>
          <w:iCs/>
          <w:sz w:val="24"/>
          <w:szCs w:val="24"/>
        </w:rPr>
        <w:t>He put four corner posts in the ground, connected at the top with stout horizontal poles</w:t>
      </w:r>
      <w:r w:rsidR="00C13D73" w:rsidRPr="00E04EA5">
        <w:rPr>
          <w:rFonts w:cstheme="minorHAnsi"/>
          <w:iCs/>
          <w:sz w:val="24"/>
          <w:szCs w:val="24"/>
        </w:rPr>
        <w:t xml:space="preserve">. </w:t>
      </w:r>
      <w:r w:rsidRPr="00E04EA5">
        <w:rPr>
          <w:rFonts w:cstheme="minorHAnsi"/>
          <w:iCs/>
          <w:sz w:val="24"/>
          <w:szCs w:val="24"/>
        </w:rPr>
        <w:t>From the top corners, other poles slanted upward to a center post with split logs around a square center opening, which became a skylight in the roof</w:t>
      </w:r>
      <w:r w:rsidR="00C13D73" w:rsidRPr="00E04EA5">
        <w:rPr>
          <w:rFonts w:cstheme="minorHAnsi"/>
          <w:iCs/>
          <w:sz w:val="24"/>
          <w:szCs w:val="24"/>
        </w:rPr>
        <w:t xml:space="preserve">. </w:t>
      </w:r>
      <w:r w:rsidRPr="00E04EA5">
        <w:rPr>
          <w:rFonts w:cstheme="minorHAnsi"/>
          <w:iCs/>
          <w:sz w:val="24"/>
          <w:szCs w:val="24"/>
        </w:rPr>
        <w:t>For the walls, he leaned small poles against the horizontals, six to eight inches apart</w:t>
      </w:r>
      <w:r w:rsidR="00C13D73" w:rsidRPr="00E04EA5">
        <w:rPr>
          <w:rFonts w:cstheme="minorHAnsi"/>
          <w:iCs/>
          <w:sz w:val="24"/>
          <w:szCs w:val="24"/>
        </w:rPr>
        <w:t xml:space="preserve">. </w:t>
      </w:r>
      <w:r w:rsidRPr="00E04EA5">
        <w:rPr>
          <w:rFonts w:cstheme="minorHAnsi"/>
          <w:iCs/>
          <w:sz w:val="24"/>
          <w:szCs w:val="24"/>
        </w:rPr>
        <w:t>He also framed in a couple of windows.</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He covered this simple framework with three layers of heavy polyethylene sheeting, rectangular slabs of moss, and a final layer of dirt</w:t>
      </w:r>
      <w:r w:rsidR="00C13D73" w:rsidRPr="00E04EA5">
        <w:rPr>
          <w:rFonts w:cstheme="minorHAnsi"/>
          <w:iCs/>
          <w:sz w:val="24"/>
          <w:szCs w:val="24"/>
        </w:rPr>
        <w:t xml:space="preserve">. </w:t>
      </w:r>
      <w:r w:rsidRPr="00E04EA5">
        <w:rPr>
          <w:rFonts w:cstheme="minorHAnsi"/>
          <w:iCs/>
          <w:sz w:val="24"/>
          <w:szCs w:val="24"/>
        </w:rPr>
        <w:t>Since the poles were at a slant, gravity held the moss in place</w:t>
      </w:r>
      <w:r w:rsidR="00C13D73" w:rsidRPr="00E04EA5">
        <w:rPr>
          <w:rFonts w:cstheme="minorHAnsi"/>
          <w:iCs/>
          <w:sz w:val="24"/>
          <w:szCs w:val="24"/>
        </w:rPr>
        <w:t xml:space="preserve">. </w:t>
      </w:r>
      <w:r w:rsidRPr="00E04EA5">
        <w:rPr>
          <w:rFonts w:cstheme="minorHAnsi"/>
          <w:iCs/>
          <w:sz w:val="24"/>
          <w:szCs w:val="24"/>
        </w:rPr>
        <w:t xml:space="preserve">The end result was a very tight, warm structure.  </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On moving day, it took several trips to get all of their belongings from the tent up to the new house</w:t>
      </w:r>
      <w:r w:rsidR="00C13D73" w:rsidRPr="00E04EA5">
        <w:rPr>
          <w:rFonts w:cstheme="minorHAnsi"/>
          <w:iCs/>
          <w:sz w:val="24"/>
          <w:szCs w:val="24"/>
        </w:rPr>
        <w:t xml:space="preserve">. </w:t>
      </w:r>
      <w:r w:rsidRPr="00E04EA5">
        <w:rPr>
          <w:rFonts w:cstheme="minorHAnsi"/>
          <w:iCs/>
          <w:sz w:val="24"/>
          <w:szCs w:val="24"/>
        </w:rPr>
        <w:t xml:space="preserve">They put spruce boughs on the floor, and from time to time the children went out to gather fresh boughs to keep it clean.  </w:t>
      </w:r>
    </w:p>
    <w:p w:rsidR="00515D7E" w:rsidRPr="00E04EA5" w:rsidRDefault="00515D7E" w:rsidP="00515D7E">
      <w:pPr>
        <w:spacing w:line="480" w:lineRule="auto"/>
        <w:jc w:val="center"/>
        <w:rPr>
          <w:rFonts w:cstheme="minorHAnsi"/>
          <w:iCs/>
          <w:color w:val="0070C0"/>
          <w:sz w:val="24"/>
          <w:szCs w:val="24"/>
        </w:rPr>
      </w:pPr>
      <w:r w:rsidRPr="00E04EA5">
        <w:rPr>
          <w:rFonts w:cstheme="minorHAnsi"/>
          <w:iCs/>
          <w:noProof/>
          <w:sz w:val="24"/>
          <w:szCs w:val="24"/>
        </w:rPr>
        <w:drawing>
          <wp:inline distT="0" distB="0" distL="0" distR="0" wp14:anchorId="054EC91C" wp14:editId="3A85E4E1">
            <wp:extent cx="2231136" cy="1792224"/>
            <wp:effectExtent l="0" t="0" r="0" b="0"/>
            <wp:docPr id="57" name="Picture 57" descr="E:\Oliver photos by chapter\Oliver photos Kotzebue- 1950's\house we made at Ikkaloogruck 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Oliver photos by chapter\Oliver photos Kotzebue- 1950's\house we made at Ikkaloogruck 56.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31136" cy="1792224"/>
                    </a:xfrm>
                    <a:prstGeom prst="rect">
                      <a:avLst/>
                    </a:prstGeom>
                    <a:noFill/>
                    <a:ln>
                      <a:noFill/>
                    </a:ln>
                  </pic:spPr>
                </pic:pic>
              </a:graphicData>
            </a:graphic>
          </wp:inline>
        </w:drawing>
      </w:r>
      <w:r w:rsidRPr="00E04EA5">
        <w:rPr>
          <w:rFonts w:cstheme="minorHAnsi"/>
          <w:iCs/>
          <w:sz w:val="24"/>
          <w:szCs w:val="24"/>
        </w:rPr>
        <w:br/>
      </w:r>
      <w:proofErr w:type="gramStart"/>
      <w:r w:rsidRPr="00E04EA5">
        <w:rPr>
          <w:rFonts w:cstheme="minorHAnsi"/>
          <w:iCs/>
          <w:sz w:val="24"/>
          <w:szCs w:val="24"/>
        </w:rPr>
        <w:t>Gerald, Dorene and Richard by house at Iqaluligagaruk.</w:t>
      </w:r>
      <w:proofErr w:type="gramEnd"/>
      <w:r w:rsidRPr="00E04EA5">
        <w:rPr>
          <w:rFonts w:cstheme="minorHAnsi"/>
          <w:iCs/>
          <w:sz w:val="24"/>
          <w:szCs w:val="24"/>
        </w:rPr>
        <w:t xml:space="preserve">  </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As Christmas drew near, food boxes from their church in Fairbanks again supplemented their menu</w:t>
      </w:r>
      <w:r w:rsidR="00C13D73" w:rsidRPr="00E04EA5">
        <w:rPr>
          <w:rFonts w:cstheme="minorHAnsi"/>
          <w:iCs/>
          <w:sz w:val="24"/>
          <w:szCs w:val="24"/>
        </w:rPr>
        <w:t xml:space="preserve">. </w:t>
      </w:r>
      <w:r w:rsidRPr="00E04EA5">
        <w:rPr>
          <w:rFonts w:cstheme="minorHAnsi"/>
          <w:iCs/>
          <w:sz w:val="24"/>
          <w:szCs w:val="24"/>
        </w:rPr>
        <w:t xml:space="preserve">Meanwhile, in Kotzebue, another big, week-long Christmas celebration was planned.  </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 xml:space="preserve">They were settled into their snug, but isolated, </w:t>
      </w:r>
      <w:r w:rsidRPr="00E04EA5">
        <w:rPr>
          <w:rFonts w:cstheme="minorHAnsi"/>
          <w:i/>
          <w:iCs/>
          <w:sz w:val="24"/>
          <w:szCs w:val="24"/>
        </w:rPr>
        <w:t>ivrulik</w:t>
      </w:r>
      <w:r w:rsidRPr="00E04EA5">
        <w:rPr>
          <w:rFonts w:cstheme="minorHAnsi"/>
          <w:iCs/>
          <w:sz w:val="24"/>
          <w:szCs w:val="24"/>
        </w:rPr>
        <w:t xml:space="preserve"> when Oliver made a trip to Kotzebue for supplies and more schoolbooks</w:t>
      </w:r>
      <w:r w:rsidR="00C13D73" w:rsidRPr="00E04EA5">
        <w:rPr>
          <w:rFonts w:cstheme="minorHAnsi"/>
          <w:iCs/>
          <w:sz w:val="24"/>
          <w:szCs w:val="24"/>
        </w:rPr>
        <w:t xml:space="preserve">. </w:t>
      </w:r>
      <w:r w:rsidRPr="00E04EA5">
        <w:rPr>
          <w:rFonts w:cstheme="minorHAnsi"/>
          <w:iCs/>
          <w:sz w:val="24"/>
          <w:szCs w:val="24"/>
        </w:rPr>
        <w:t>While he was there, some friends strongly urged him to bring the family to town to participate in the festivities</w:t>
      </w:r>
      <w:r w:rsidR="00C13D73" w:rsidRPr="00E04EA5">
        <w:rPr>
          <w:rFonts w:cstheme="minorHAnsi"/>
          <w:iCs/>
          <w:sz w:val="24"/>
          <w:szCs w:val="24"/>
        </w:rPr>
        <w:t xml:space="preserve">. </w:t>
      </w:r>
      <w:r w:rsidRPr="00E04EA5">
        <w:rPr>
          <w:rFonts w:cstheme="minorHAnsi"/>
          <w:iCs/>
          <w:sz w:val="24"/>
          <w:szCs w:val="24"/>
        </w:rPr>
        <w:t>At first he was reluctant, since it was a big job to move the family in the cold at the darkest time of year, and he had just finished the tight little house with a view toward staying in it the entire winter</w:t>
      </w:r>
      <w:r w:rsidR="00C13D73" w:rsidRPr="00E04EA5">
        <w:rPr>
          <w:rFonts w:cstheme="minorHAnsi"/>
          <w:iCs/>
          <w:sz w:val="24"/>
          <w:szCs w:val="24"/>
        </w:rPr>
        <w:t xml:space="preserve">. </w:t>
      </w:r>
      <w:r w:rsidRPr="00E04EA5">
        <w:rPr>
          <w:rFonts w:cstheme="minorHAnsi"/>
          <w:iCs/>
          <w:sz w:val="24"/>
          <w:szCs w:val="24"/>
        </w:rPr>
        <w:t xml:space="preserve">However, a couple of other men offered to help, and he bowed to </w:t>
      </w:r>
      <w:proofErr w:type="gramStart"/>
      <w:r w:rsidRPr="00E04EA5">
        <w:rPr>
          <w:rFonts w:cstheme="minorHAnsi"/>
          <w:iCs/>
          <w:sz w:val="24"/>
          <w:szCs w:val="24"/>
        </w:rPr>
        <w:t>peer</w:t>
      </w:r>
      <w:proofErr w:type="gramEnd"/>
      <w:r w:rsidRPr="00E04EA5">
        <w:rPr>
          <w:rFonts w:cstheme="minorHAnsi"/>
          <w:iCs/>
          <w:sz w:val="24"/>
          <w:szCs w:val="24"/>
        </w:rPr>
        <w:t xml:space="preserve"> pressure and his family’s longing for social connections</w:t>
      </w:r>
      <w:r w:rsidR="00C13D73" w:rsidRPr="00E04EA5">
        <w:rPr>
          <w:rFonts w:cstheme="minorHAnsi"/>
          <w:iCs/>
          <w:sz w:val="24"/>
          <w:szCs w:val="24"/>
        </w:rPr>
        <w:t xml:space="preserve">. </w:t>
      </w:r>
      <w:r w:rsidRPr="00E04EA5">
        <w:rPr>
          <w:rFonts w:cstheme="minorHAnsi"/>
          <w:iCs/>
          <w:sz w:val="24"/>
          <w:szCs w:val="24"/>
        </w:rPr>
        <w:t>Rather than move to town just for the holidays, then move back, Oliver and Rene decided to spend the rest of the winter in Kotzebue.</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On moving day, Oliver and Rene sent the children ahead with friends, and followed with their own sled</w:t>
      </w:r>
      <w:r w:rsidR="00C13D73" w:rsidRPr="00E04EA5">
        <w:rPr>
          <w:rFonts w:cstheme="minorHAnsi"/>
          <w:iCs/>
          <w:sz w:val="24"/>
          <w:szCs w:val="24"/>
        </w:rPr>
        <w:t xml:space="preserve">. </w:t>
      </w:r>
      <w:r w:rsidRPr="00E04EA5">
        <w:rPr>
          <w:rFonts w:cstheme="minorHAnsi"/>
          <w:iCs/>
          <w:sz w:val="24"/>
          <w:szCs w:val="24"/>
        </w:rPr>
        <w:t>Oliver had arranged for seven dogs to pull his sled</w:t>
      </w:r>
      <w:r w:rsidR="00C13D73" w:rsidRPr="00E04EA5">
        <w:rPr>
          <w:rFonts w:cstheme="minorHAnsi"/>
          <w:iCs/>
          <w:sz w:val="24"/>
          <w:szCs w:val="24"/>
        </w:rPr>
        <w:t xml:space="preserve">. </w:t>
      </w:r>
      <w:r w:rsidRPr="00E04EA5">
        <w:rPr>
          <w:rFonts w:cstheme="minorHAnsi"/>
          <w:iCs/>
          <w:sz w:val="24"/>
          <w:szCs w:val="24"/>
        </w:rPr>
        <w:t>At first the borrowed dogs did not work well together as a team, but eventually the family all made it safely to Kotzebue.</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They stayed about a month with the Don Roberts family, who had a beautiful Christmas tree that the whole family enjoyed</w:t>
      </w:r>
      <w:r w:rsidR="00C13D73" w:rsidRPr="00E04EA5">
        <w:rPr>
          <w:rFonts w:cstheme="minorHAnsi"/>
          <w:iCs/>
          <w:sz w:val="24"/>
          <w:szCs w:val="24"/>
        </w:rPr>
        <w:t xml:space="preserve">. </w:t>
      </w:r>
      <w:r w:rsidRPr="00E04EA5">
        <w:rPr>
          <w:rFonts w:cstheme="minorHAnsi"/>
          <w:iCs/>
          <w:sz w:val="24"/>
          <w:szCs w:val="24"/>
        </w:rPr>
        <w:t>By January, 1957, they had moved into a small trailer house behind the mission</w:t>
      </w:r>
      <w:r w:rsidR="00C13D73" w:rsidRPr="00E04EA5">
        <w:rPr>
          <w:rFonts w:cstheme="minorHAnsi"/>
          <w:iCs/>
          <w:sz w:val="24"/>
          <w:szCs w:val="24"/>
        </w:rPr>
        <w:t xml:space="preserve">. </w:t>
      </w:r>
      <w:r w:rsidRPr="00E04EA5">
        <w:rPr>
          <w:rFonts w:cstheme="minorHAnsi"/>
          <w:iCs/>
          <w:sz w:val="24"/>
          <w:szCs w:val="24"/>
        </w:rPr>
        <w:t>They bought an oil heater for warmth, and re-enrolled the children in the Kotzebue school.</w:t>
      </w:r>
    </w:p>
    <w:p w:rsidR="00515D7E" w:rsidRPr="00E04EA5" w:rsidRDefault="00515D7E" w:rsidP="00515D7E">
      <w:pPr>
        <w:spacing w:after="120" w:line="480" w:lineRule="auto"/>
        <w:jc w:val="center"/>
        <w:rPr>
          <w:rFonts w:cstheme="minorHAnsi"/>
          <w:iCs/>
          <w:sz w:val="24"/>
          <w:szCs w:val="24"/>
        </w:rPr>
      </w:pPr>
      <w:r w:rsidRPr="00E04EA5">
        <w:rPr>
          <w:rFonts w:cstheme="minorHAnsi"/>
          <w:iCs/>
          <w:noProof/>
          <w:sz w:val="24"/>
          <w:szCs w:val="24"/>
        </w:rPr>
        <w:drawing>
          <wp:inline distT="0" distB="0" distL="0" distR="0" wp14:anchorId="3DAA5DEF" wp14:editId="4BE27DA1">
            <wp:extent cx="2706624" cy="1828800"/>
            <wp:effectExtent l="0" t="0" r="0" b="0"/>
            <wp:docPr id="58" name="Picture 58" descr="C:\Users\Margaret\Dropbox\Kotzebue 1955 to 1958\1956_12_Christmas_at_Don_Roberts_Kotzeb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garet\Dropbox\Kotzebue 1955 to 1958\1956_12_Christmas_at_Don_Roberts_Kotzebue.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06624" cy="1828800"/>
                    </a:xfrm>
                    <a:prstGeom prst="rect">
                      <a:avLst/>
                    </a:prstGeom>
                    <a:noFill/>
                    <a:ln>
                      <a:noFill/>
                    </a:ln>
                  </pic:spPr>
                </pic:pic>
              </a:graphicData>
            </a:graphic>
          </wp:inline>
        </w:drawing>
      </w:r>
    </w:p>
    <w:p w:rsidR="00515D7E" w:rsidRPr="00E04EA5" w:rsidRDefault="00515D7E" w:rsidP="00515D7E">
      <w:pPr>
        <w:spacing w:after="120" w:line="480" w:lineRule="auto"/>
        <w:jc w:val="center"/>
        <w:rPr>
          <w:rFonts w:cstheme="minorHAnsi"/>
          <w:iCs/>
          <w:sz w:val="24"/>
          <w:szCs w:val="24"/>
        </w:rPr>
      </w:pPr>
      <w:proofErr w:type="gramStart"/>
      <w:r w:rsidRPr="00E04EA5">
        <w:rPr>
          <w:rFonts w:cstheme="minorHAnsi"/>
          <w:iCs/>
          <w:sz w:val="24"/>
          <w:szCs w:val="24"/>
        </w:rPr>
        <w:t>Cameron family, Christmas in Kotzebue, 1956.</w:t>
      </w:r>
      <w:proofErr w:type="gramEnd"/>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Later that winter they moved into a snug, two-room cabin owned by the town magistrate, George Francis, exchanging work for rent</w:t>
      </w:r>
      <w:r w:rsidR="00C13D73" w:rsidRPr="00E04EA5">
        <w:rPr>
          <w:rFonts w:cstheme="minorHAnsi"/>
          <w:iCs/>
          <w:sz w:val="24"/>
          <w:szCs w:val="24"/>
        </w:rPr>
        <w:t xml:space="preserve">. </w:t>
      </w:r>
      <w:r w:rsidRPr="00E04EA5">
        <w:rPr>
          <w:rFonts w:cstheme="minorHAnsi"/>
          <w:iCs/>
          <w:sz w:val="24"/>
          <w:szCs w:val="24"/>
        </w:rPr>
        <w:t>This was not the large house they had once house-sat, but a smaller cabin built for George’s wife that was meant to be used during the summer fishing season.</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The house was made of lumber, and was well insulated</w:t>
      </w:r>
      <w:r w:rsidR="00C13D73" w:rsidRPr="00E04EA5">
        <w:rPr>
          <w:rFonts w:cstheme="minorHAnsi"/>
          <w:iCs/>
          <w:sz w:val="24"/>
          <w:szCs w:val="24"/>
        </w:rPr>
        <w:t xml:space="preserve">. </w:t>
      </w:r>
      <w:r w:rsidRPr="00E04EA5">
        <w:rPr>
          <w:rFonts w:cstheme="minorHAnsi"/>
          <w:iCs/>
          <w:sz w:val="24"/>
          <w:szCs w:val="24"/>
        </w:rPr>
        <w:t>It had a large enclosed porch, or arctic entry, that operated as a heat seal</w:t>
      </w:r>
      <w:r w:rsidR="00C13D73" w:rsidRPr="00E04EA5">
        <w:rPr>
          <w:rFonts w:cstheme="minorHAnsi"/>
          <w:iCs/>
          <w:sz w:val="24"/>
          <w:szCs w:val="24"/>
        </w:rPr>
        <w:t xml:space="preserve">. </w:t>
      </w:r>
      <w:r w:rsidRPr="00E04EA5">
        <w:rPr>
          <w:rFonts w:cstheme="minorHAnsi"/>
          <w:iCs/>
          <w:sz w:val="24"/>
          <w:szCs w:val="24"/>
        </w:rPr>
        <w:t>It kept the warm air in when they opened the interior door, and also served as a place to brush off snow before entering the main living space and as storage for mukluks and parkas.</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Rene and Oliver’s double bed was to the left of the entry</w:t>
      </w:r>
      <w:r w:rsidR="00C13D73" w:rsidRPr="00E04EA5">
        <w:rPr>
          <w:rFonts w:cstheme="minorHAnsi"/>
          <w:iCs/>
          <w:sz w:val="24"/>
          <w:szCs w:val="24"/>
        </w:rPr>
        <w:t xml:space="preserve">. </w:t>
      </w:r>
      <w:r w:rsidRPr="00E04EA5">
        <w:rPr>
          <w:rFonts w:cstheme="minorHAnsi"/>
          <w:iCs/>
          <w:sz w:val="24"/>
          <w:szCs w:val="24"/>
        </w:rPr>
        <w:t>The bunk bed stood across the room, with the kitchen area in the corner behind it</w:t>
      </w:r>
      <w:r w:rsidR="00C13D73" w:rsidRPr="00E04EA5">
        <w:rPr>
          <w:rFonts w:cstheme="minorHAnsi"/>
          <w:iCs/>
          <w:sz w:val="24"/>
          <w:szCs w:val="24"/>
        </w:rPr>
        <w:t xml:space="preserve">. </w:t>
      </w:r>
      <w:r w:rsidRPr="00E04EA5">
        <w:rPr>
          <w:rFonts w:cstheme="minorHAnsi"/>
          <w:iCs/>
          <w:sz w:val="24"/>
          <w:szCs w:val="24"/>
        </w:rPr>
        <w:t>The oil stove was along the back wall, near the doorway into the second room</w:t>
      </w:r>
      <w:r w:rsidR="00C13D73" w:rsidRPr="00E04EA5">
        <w:rPr>
          <w:rFonts w:cstheme="minorHAnsi"/>
          <w:iCs/>
          <w:sz w:val="24"/>
          <w:szCs w:val="24"/>
        </w:rPr>
        <w:t xml:space="preserve">. </w:t>
      </w:r>
      <w:r w:rsidRPr="00E04EA5">
        <w:rPr>
          <w:rFonts w:cstheme="minorHAnsi"/>
          <w:iCs/>
          <w:sz w:val="24"/>
          <w:szCs w:val="24"/>
        </w:rPr>
        <w:t>That room contained the owner’s belongings and was not used by the Cameron family.</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In another corner under the only window was a desk where they read and did paper work</w:t>
      </w:r>
      <w:r w:rsidR="00C13D73" w:rsidRPr="00E04EA5">
        <w:rPr>
          <w:rFonts w:cstheme="minorHAnsi"/>
          <w:iCs/>
          <w:sz w:val="24"/>
          <w:szCs w:val="24"/>
        </w:rPr>
        <w:t xml:space="preserve">. </w:t>
      </w:r>
      <w:r w:rsidRPr="00E04EA5">
        <w:rPr>
          <w:rFonts w:cstheme="minorHAnsi"/>
          <w:iCs/>
          <w:sz w:val="24"/>
          <w:szCs w:val="24"/>
        </w:rPr>
        <w:t>Like most in the village, they used a Coleman pressure lantern for light</w:t>
      </w:r>
      <w:r w:rsidR="00C13D73" w:rsidRPr="00E04EA5">
        <w:rPr>
          <w:rFonts w:cstheme="minorHAnsi"/>
          <w:iCs/>
          <w:sz w:val="24"/>
          <w:szCs w:val="24"/>
        </w:rPr>
        <w:t xml:space="preserve">. </w:t>
      </w:r>
      <w:r w:rsidRPr="00E04EA5">
        <w:rPr>
          <w:rFonts w:cstheme="minorHAnsi"/>
          <w:iCs/>
          <w:sz w:val="24"/>
          <w:szCs w:val="24"/>
        </w:rPr>
        <w:t xml:space="preserve">Oliver improved the situation by adding a large front window to the main room. </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Dorene turned seven in February</w:t>
      </w:r>
      <w:r w:rsidR="00C13D73" w:rsidRPr="00E04EA5">
        <w:rPr>
          <w:rFonts w:cstheme="minorHAnsi"/>
          <w:iCs/>
          <w:sz w:val="24"/>
          <w:szCs w:val="24"/>
        </w:rPr>
        <w:t xml:space="preserve">. </w:t>
      </w:r>
      <w:r w:rsidRPr="00E04EA5">
        <w:rPr>
          <w:rFonts w:cstheme="minorHAnsi"/>
          <w:iCs/>
          <w:sz w:val="24"/>
          <w:szCs w:val="24"/>
        </w:rPr>
        <w:t>Since space was limited for a birthday party, they invited only a few friends, not realizing the local culture did not recognize “by invitation only.</w:t>
      </w:r>
      <w:r w:rsidR="00C13D73" w:rsidRPr="00E04EA5">
        <w:rPr>
          <w:rFonts w:cstheme="minorHAnsi"/>
          <w:iCs/>
          <w:sz w:val="24"/>
          <w:szCs w:val="24"/>
        </w:rPr>
        <w:t xml:space="preserve">” </w:t>
      </w:r>
      <w:r w:rsidRPr="00E04EA5">
        <w:rPr>
          <w:rFonts w:cstheme="minorHAnsi"/>
          <w:iCs/>
          <w:sz w:val="24"/>
          <w:szCs w:val="24"/>
        </w:rPr>
        <w:t>When thirty people showed up for the party, they quickly adjusted and made room, playing games and eating lots of cake and Jell-O</w:t>
      </w:r>
      <w:r w:rsidR="00C13D73" w:rsidRPr="00E04EA5">
        <w:rPr>
          <w:rFonts w:cstheme="minorHAnsi"/>
          <w:iCs/>
          <w:sz w:val="24"/>
          <w:szCs w:val="24"/>
        </w:rPr>
        <w:t xml:space="preserve">. </w:t>
      </w:r>
      <w:r w:rsidRPr="00E04EA5">
        <w:rPr>
          <w:rFonts w:cstheme="minorHAnsi"/>
          <w:iCs/>
          <w:sz w:val="24"/>
          <w:szCs w:val="24"/>
        </w:rPr>
        <w:t>Everyone had a good time.</w:t>
      </w:r>
    </w:p>
    <w:p w:rsidR="00515D7E" w:rsidRPr="00E04EA5" w:rsidRDefault="00515D7E" w:rsidP="00515D7E">
      <w:pPr>
        <w:spacing w:after="120" w:line="480" w:lineRule="auto"/>
        <w:jc w:val="center"/>
        <w:rPr>
          <w:rFonts w:cstheme="minorHAnsi"/>
          <w:iCs/>
          <w:sz w:val="24"/>
          <w:szCs w:val="24"/>
        </w:rPr>
      </w:pPr>
      <w:r w:rsidRPr="00E04EA5">
        <w:rPr>
          <w:rFonts w:cstheme="minorHAnsi"/>
          <w:iCs/>
          <w:noProof/>
          <w:sz w:val="24"/>
          <w:szCs w:val="24"/>
        </w:rPr>
        <w:drawing>
          <wp:inline distT="0" distB="0" distL="0" distR="0" wp14:anchorId="4AFA613B" wp14:editId="0270E2D0">
            <wp:extent cx="2651760" cy="1828800"/>
            <wp:effectExtent l="0" t="0" r="0" b="0"/>
            <wp:docPr id="59" name="Picture 59" descr="C:\Users\Margaret\Dropbox\Kotzebue 1955 to 1958\1957_Dorene's_7th_Birthday_Kotzeb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garet\Dropbox\Kotzebue 1955 to 1958\1957_Dorene's_7th_Birthday_Kotzebue.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51760" cy="1828800"/>
                    </a:xfrm>
                    <a:prstGeom prst="rect">
                      <a:avLst/>
                    </a:prstGeom>
                    <a:noFill/>
                    <a:ln>
                      <a:noFill/>
                    </a:ln>
                  </pic:spPr>
                </pic:pic>
              </a:graphicData>
            </a:graphic>
          </wp:inline>
        </w:drawing>
      </w:r>
    </w:p>
    <w:p w:rsidR="00515D7E" w:rsidRPr="00E04EA5" w:rsidRDefault="00515D7E" w:rsidP="00515D7E">
      <w:pPr>
        <w:spacing w:after="120" w:line="480" w:lineRule="auto"/>
        <w:jc w:val="center"/>
        <w:rPr>
          <w:rFonts w:cstheme="minorHAnsi"/>
          <w:iCs/>
          <w:sz w:val="24"/>
          <w:szCs w:val="24"/>
        </w:rPr>
      </w:pPr>
      <w:proofErr w:type="gramStart"/>
      <w:r w:rsidRPr="00E04EA5">
        <w:rPr>
          <w:rFonts w:cstheme="minorHAnsi"/>
          <w:iCs/>
          <w:sz w:val="24"/>
          <w:szCs w:val="24"/>
        </w:rPr>
        <w:t>Dorene’s 7</w:t>
      </w:r>
      <w:r w:rsidRPr="00E04EA5">
        <w:rPr>
          <w:rFonts w:cstheme="minorHAnsi"/>
          <w:iCs/>
          <w:sz w:val="24"/>
          <w:szCs w:val="24"/>
          <w:vertAlign w:val="superscript"/>
        </w:rPr>
        <w:t>th</w:t>
      </w:r>
      <w:r w:rsidRPr="00E04EA5">
        <w:rPr>
          <w:rFonts w:cstheme="minorHAnsi"/>
          <w:iCs/>
          <w:sz w:val="24"/>
          <w:szCs w:val="24"/>
        </w:rPr>
        <w:t xml:space="preserve"> birthday party</w:t>
      </w:r>
      <w:r w:rsidR="00C13D73" w:rsidRPr="00E04EA5">
        <w:rPr>
          <w:rFonts w:cstheme="minorHAnsi"/>
          <w:iCs/>
          <w:sz w:val="24"/>
          <w:szCs w:val="24"/>
        </w:rPr>
        <w:t>.</w:t>
      </w:r>
      <w:proofErr w:type="gramEnd"/>
      <w:r w:rsidR="00C13D73" w:rsidRPr="00E04EA5">
        <w:rPr>
          <w:rFonts w:cstheme="minorHAnsi"/>
          <w:iCs/>
          <w:sz w:val="24"/>
          <w:szCs w:val="24"/>
        </w:rPr>
        <w:t xml:space="preserve"> </w:t>
      </w:r>
      <w:proofErr w:type="gramStart"/>
      <w:r w:rsidRPr="00E04EA5">
        <w:rPr>
          <w:rFonts w:cstheme="minorHAnsi"/>
          <w:iCs/>
          <w:sz w:val="24"/>
          <w:szCs w:val="24"/>
        </w:rPr>
        <w:t>Kotzebue, 1957.</w:t>
      </w:r>
      <w:proofErr w:type="gramEnd"/>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As the winter progressed, however, they again faced hardship as Oliver could not find work</w:t>
      </w:r>
      <w:r w:rsidR="00C13D73" w:rsidRPr="00E04EA5">
        <w:rPr>
          <w:rFonts w:cstheme="minorHAnsi"/>
          <w:iCs/>
          <w:sz w:val="24"/>
          <w:szCs w:val="24"/>
        </w:rPr>
        <w:t xml:space="preserve">. </w:t>
      </w:r>
      <w:r w:rsidRPr="00E04EA5">
        <w:rPr>
          <w:rFonts w:cstheme="minorHAnsi"/>
          <w:iCs/>
          <w:sz w:val="24"/>
          <w:szCs w:val="24"/>
        </w:rPr>
        <w:t>One morning the family woke up to find only bread and oatmeal for breakfast, and nothing in the house for lunch</w:t>
      </w:r>
      <w:r w:rsidR="00C13D73" w:rsidRPr="00E04EA5">
        <w:rPr>
          <w:rFonts w:cstheme="minorHAnsi"/>
          <w:iCs/>
          <w:sz w:val="24"/>
          <w:szCs w:val="24"/>
        </w:rPr>
        <w:t xml:space="preserve">. </w:t>
      </w:r>
      <w:r w:rsidRPr="00E04EA5">
        <w:rPr>
          <w:rFonts w:cstheme="minorHAnsi"/>
          <w:iCs/>
          <w:sz w:val="24"/>
          <w:szCs w:val="24"/>
        </w:rPr>
        <w:t>With impeccable timing, a neighbor came across the street to tell Oliver the electrician’s helper at the school had not reported for work, and that the contractor needed help immediately</w:t>
      </w:r>
      <w:r w:rsidR="00C13D73" w:rsidRPr="00E04EA5">
        <w:rPr>
          <w:rFonts w:cstheme="minorHAnsi"/>
          <w:iCs/>
          <w:sz w:val="24"/>
          <w:szCs w:val="24"/>
        </w:rPr>
        <w:t xml:space="preserve">. </w:t>
      </w:r>
      <w:r w:rsidRPr="00E04EA5">
        <w:rPr>
          <w:rFonts w:cstheme="minorHAnsi"/>
          <w:iCs/>
          <w:sz w:val="24"/>
          <w:szCs w:val="24"/>
        </w:rPr>
        <w:t>Oliver went to work as a temporary substitute</w:t>
      </w:r>
      <w:r w:rsidR="00C13D73" w:rsidRPr="00E04EA5">
        <w:rPr>
          <w:rFonts w:cstheme="minorHAnsi"/>
          <w:iCs/>
          <w:sz w:val="24"/>
          <w:szCs w:val="24"/>
        </w:rPr>
        <w:t xml:space="preserve">. </w:t>
      </w:r>
      <w:r w:rsidRPr="00E04EA5">
        <w:rPr>
          <w:rFonts w:cstheme="minorHAnsi"/>
          <w:iCs/>
          <w:sz w:val="24"/>
          <w:szCs w:val="24"/>
        </w:rPr>
        <w:t>Once he knew that he had the position, he went to the store and bought groceries for his family, on credit</w:t>
      </w:r>
      <w:r w:rsidR="00C13D73" w:rsidRPr="00E04EA5">
        <w:rPr>
          <w:rFonts w:cstheme="minorHAnsi"/>
          <w:iCs/>
          <w:sz w:val="24"/>
          <w:szCs w:val="24"/>
        </w:rPr>
        <w:t xml:space="preserve">. </w:t>
      </w:r>
      <w:r w:rsidRPr="00E04EA5">
        <w:rPr>
          <w:rFonts w:cstheme="minorHAnsi"/>
          <w:iCs/>
          <w:sz w:val="24"/>
          <w:szCs w:val="24"/>
        </w:rPr>
        <w:t>He stayed on the job for six weeks.</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Their house faced west, which meant that snow from the big east wind storms drifted around the front porch and entryway</w:t>
      </w:r>
      <w:r w:rsidR="00C13D73" w:rsidRPr="00E04EA5">
        <w:rPr>
          <w:rFonts w:cstheme="minorHAnsi"/>
          <w:iCs/>
          <w:sz w:val="24"/>
          <w:szCs w:val="24"/>
        </w:rPr>
        <w:t xml:space="preserve">. </w:t>
      </w:r>
      <w:r w:rsidRPr="00E04EA5">
        <w:rPr>
          <w:rFonts w:cstheme="minorHAnsi"/>
          <w:iCs/>
          <w:sz w:val="24"/>
          <w:szCs w:val="24"/>
        </w:rPr>
        <w:t>The drifts were high enough the children could use cardboard as sleds and slide off the house and into the street</w:t>
      </w:r>
      <w:r w:rsidR="00C13D73" w:rsidRPr="00E04EA5">
        <w:rPr>
          <w:rFonts w:cstheme="minorHAnsi"/>
          <w:iCs/>
          <w:sz w:val="24"/>
          <w:szCs w:val="24"/>
        </w:rPr>
        <w:t xml:space="preserve">. </w:t>
      </w:r>
      <w:r w:rsidRPr="00E04EA5">
        <w:rPr>
          <w:rFonts w:cstheme="minorHAnsi"/>
          <w:iCs/>
          <w:sz w:val="24"/>
          <w:szCs w:val="24"/>
        </w:rPr>
        <w:t xml:space="preserve">At that time the streets were not plowed during the winter, and the only traffic was foot traffic and dog teams.  </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 xml:space="preserve">By May it appeared that the winter storms were over, so Oliver headed back to their </w:t>
      </w:r>
      <w:r w:rsidRPr="00E04EA5">
        <w:rPr>
          <w:rFonts w:cstheme="minorHAnsi"/>
          <w:i/>
          <w:iCs/>
          <w:sz w:val="24"/>
          <w:szCs w:val="24"/>
        </w:rPr>
        <w:t>ivrulik</w:t>
      </w:r>
      <w:r w:rsidRPr="00E04EA5">
        <w:rPr>
          <w:rFonts w:cstheme="minorHAnsi"/>
          <w:iCs/>
          <w:sz w:val="24"/>
          <w:szCs w:val="24"/>
        </w:rPr>
        <w:t xml:space="preserve"> at fish camp to retrieve their personal items</w:t>
      </w:r>
      <w:r w:rsidR="00C13D73" w:rsidRPr="00E04EA5">
        <w:rPr>
          <w:rFonts w:cstheme="minorHAnsi"/>
          <w:iCs/>
          <w:sz w:val="24"/>
          <w:szCs w:val="24"/>
        </w:rPr>
        <w:t xml:space="preserve">. </w:t>
      </w:r>
      <w:r w:rsidRPr="00E04EA5">
        <w:rPr>
          <w:rFonts w:cstheme="minorHAnsi"/>
          <w:iCs/>
          <w:sz w:val="24"/>
          <w:szCs w:val="24"/>
        </w:rPr>
        <w:t>He planned a three day trip by dog sled, leaving Rene and the children snug in the house.</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It proved to be an exhausting trip for Oliver</w:t>
      </w:r>
      <w:r w:rsidR="00C13D73" w:rsidRPr="00E04EA5">
        <w:rPr>
          <w:rFonts w:cstheme="minorHAnsi"/>
          <w:iCs/>
          <w:sz w:val="24"/>
          <w:szCs w:val="24"/>
        </w:rPr>
        <w:t xml:space="preserve">. </w:t>
      </w:r>
      <w:r w:rsidRPr="00E04EA5">
        <w:rPr>
          <w:rFonts w:cstheme="minorHAnsi"/>
          <w:iCs/>
          <w:sz w:val="24"/>
          <w:szCs w:val="24"/>
        </w:rPr>
        <w:t>At nearly every step of the thirty miles, he broke through the softening snow to his knees</w:t>
      </w:r>
      <w:r w:rsidR="00C13D73" w:rsidRPr="00E04EA5">
        <w:rPr>
          <w:rFonts w:cstheme="minorHAnsi"/>
          <w:iCs/>
          <w:sz w:val="24"/>
          <w:szCs w:val="24"/>
        </w:rPr>
        <w:t xml:space="preserve">. </w:t>
      </w:r>
      <w:r w:rsidRPr="00E04EA5">
        <w:rPr>
          <w:rFonts w:cstheme="minorHAnsi"/>
          <w:iCs/>
          <w:sz w:val="24"/>
          <w:szCs w:val="24"/>
        </w:rPr>
        <w:t>Meanwhile, a late storm nearly trapped Rene and the children in the house</w:t>
      </w:r>
      <w:r w:rsidR="00C13D73" w:rsidRPr="00E04EA5">
        <w:rPr>
          <w:rFonts w:cstheme="minorHAnsi"/>
          <w:iCs/>
          <w:sz w:val="24"/>
          <w:szCs w:val="24"/>
        </w:rPr>
        <w:t xml:space="preserve">. </w:t>
      </w:r>
      <w:r w:rsidRPr="00E04EA5">
        <w:rPr>
          <w:rFonts w:cstheme="minorHAnsi"/>
          <w:iCs/>
          <w:sz w:val="24"/>
          <w:szCs w:val="24"/>
        </w:rPr>
        <w:t xml:space="preserve">Fortunately the owners, who lived next door, came to the rescue and </w:t>
      </w:r>
      <w:proofErr w:type="gramStart"/>
      <w:r w:rsidRPr="00E04EA5">
        <w:rPr>
          <w:rFonts w:cstheme="minorHAnsi"/>
          <w:iCs/>
          <w:sz w:val="24"/>
          <w:szCs w:val="24"/>
        </w:rPr>
        <w:t>helped</w:t>
      </w:r>
      <w:proofErr w:type="gramEnd"/>
      <w:r w:rsidRPr="00E04EA5">
        <w:rPr>
          <w:rFonts w:cstheme="minorHAnsi"/>
          <w:iCs/>
          <w:sz w:val="24"/>
          <w:szCs w:val="24"/>
        </w:rPr>
        <w:t xml:space="preserve"> clear the drifting snow away from the entry. </w:t>
      </w:r>
    </w:p>
    <w:p w:rsidR="00515D7E" w:rsidRPr="00E04EA5" w:rsidRDefault="00515D7E" w:rsidP="00515D7E">
      <w:pPr>
        <w:spacing w:line="480" w:lineRule="auto"/>
        <w:jc w:val="center"/>
        <w:rPr>
          <w:rFonts w:cstheme="minorHAnsi"/>
          <w:iCs/>
          <w:sz w:val="24"/>
          <w:szCs w:val="24"/>
        </w:rPr>
      </w:pPr>
      <w:r w:rsidRPr="00E04EA5">
        <w:rPr>
          <w:rFonts w:cstheme="minorHAnsi"/>
          <w:iCs/>
          <w:noProof/>
          <w:sz w:val="24"/>
          <w:szCs w:val="24"/>
        </w:rPr>
        <w:drawing>
          <wp:inline distT="0" distB="0" distL="0" distR="0" wp14:anchorId="3FB9F8E4" wp14:editId="5C8E0690">
            <wp:extent cx="1892808" cy="1280160"/>
            <wp:effectExtent l="0" t="0" r="0" b="0"/>
            <wp:docPr id="60" name="Picture 60" descr="C:\Users\Margaret\Dropbox\Photos - Lorene's in Kotzebue 1955 to 1958\Image 001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garet\Dropbox\Photos - Lorene's in Kotzebue 1955 to 1958\Image 00131.tif"/>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92808" cy="1280160"/>
                    </a:xfrm>
                    <a:prstGeom prst="rect">
                      <a:avLst/>
                    </a:prstGeom>
                    <a:noFill/>
                    <a:ln>
                      <a:noFill/>
                    </a:ln>
                  </pic:spPr>
                </pic:pic>
              </a:graphicData>
            </a:graphic>
          </wp:inline>
        </w:drawing>
      </w:r>
      <w:r w:rsidRPr="00E04EA5">
        <w:rPr>
          <w:rFonts w:cstheme="minorHAnsi"/>
          <w:iCs/>
          <w:sz w:val="24"/>
          <w:szCs w:val="24"/>
        </w:rPr>
        <w:br/>
      </w:r>
      <w:proofErr w:type="gramStart"/>
      <w:r w:rsidRPr="00E04EA5">
        <w:rPr>
          <w:rFonts w:cstheme="minorHAnsi"/>
          <w:iCs/>
          <w:sz w:val="24"/>
          <w:szCs w:val="24"/>
        </w:rPr>
        <w:t>Gerald in doorway, Kotzebue, 1957.</w:t>
      </w:r>
      <w:proofErr w:type="gramEnd"/>
    </w:p>
    <w:p w:rsidR="00515D7E" w:rsidRPr="00E04EA5" w:rsidRDefault="00515D7E" w:rsidP="00515D7E">
      <w:pPr>
        <w:spacing w:after="120" w:line="480" w:lineRule="auto"/>
        <w:rPr>
          <w:rFonts w:cstheme="minorHAnsi"/>
          <w:iCs/>
          <w:color w:val="0070C0"/>
          <w:sz w:val="24"/>
          <w:szCs w:val="24"/>
        </w:rPr>
      </w:pPr>
      <w:r w:rsidRPr="00E04EA5">
        <w:rPr>
          <w:rFonts w:cstheme="minorHAnsi"/>
          <w:iCs/>
          <w:sz w:val="24"/>
          <w:szCs w:val="24"/>
        </w:rPr>
        <w:t>That summer Oliver and his Eskimo friend Charlie Jones used a homemade sawmill to make lumber, fighting the mosquitoes when they went across the lake and into the timber to collect the logs</w:t>
      </w:r>
      <w:r w:rsidR="00C13D73" w:rsidRPr="00E04EA5">
        <w:rPr>
          <w:rFonts w:cstheme="minorHAnsi"/>
          <w:iCs/>
          <w:sz w:val="24"/>
          <w:szCs w:val="24"/>
        </w:rPr>
        <w:t xml:space="preserve">. </w:t>
      </w:r>
      <w:r w:rsidRPr="00E04EA5">
        <w:rPr>
          <w:rFonts w:cstheme="minorHAnsi"/>
          <w:iCs/>
          <w:sz w:val="24"/>
          <w:szCs w:val="24"/>
        </w:rPr>
        <w:t xml:space="preserve">Charlie used his share of the lumber to build a boat, while Oliver built a house in front of John Nelson’s place on the beach.  </w:t>
      </w:r>
    </w:p>
    <w:p w:rsidR="00515D7E" w:rsidRPr="00E04EA5" w:rsidRDefault="00515D7E" w:rsidP="00515D7E">
      <w:pPr>
        <w:spacing w:after="120" w:line="480" w:lineRule="auto"/>
        <w:ind w:left="720"/>
        <w:rPr>
          <w:rFonts w:cstheme="minorHAnsi"/>
          <w:iCs/>
          <w:sz w:val="24"/>
          <w:szCs w:val="24"/>
        </w:rPr>
      </w:pPr>
      <w:r w:rsidRPr="00E04EA5">
        <w:rPr>
          <w:rFonts w:cstheme="minorHAnsi"/>
          <w:i/>
          <w:iCs/>
          <w:sz w:val="24"/>
          <w:szCs w:val="24"/>
        </w:rPr>
        <w:t>While we were living there, I made a little house and had made a cache out of opened out barrels....That house was just barely big enough, because that was all the lumber I had</w:t>
      </w:r>
      <w:r w:rsidR="00C13D73" w:rsidRPr="00E04EA5">
        <w:rPr>
          <w:rFonts w:cstheme="minorHAnsi"/>
          <w:i/>
          <w:iCs/>
          <w:sz w:val="24"/>
          <w:szCs w:val="24"/>
        </w:rPr>
        <w:t xml:space="preserve">. </w:t>
      </w:r>
      <w:r w:rsidRPr="00E04EA5">
        <w:rPr>
          <w:rFonts w:cstheme="minorHAnsi"/>
          <w:i/>
          <w:iCs/>
          <w:sz w:val="24"/>
          <w:szCs w:val="24"/>
        </w:rPr>
        <w:t>I built a lean-to onto the back, and a skylight in the top of the lean-to</w:t>
      </w:r>
      <w:r w:rsidR="00C13D73" w:rsidRPr="00E04EA5">
        <w:rPr>
          <w:rFonts w:cstheme="minorHAnsi"/>
          <w:i/>
          <w:iCs/>
          <w:sz w:val="24"/>
          <w:szCs w:val="24"/>
        </w:rPr>
        <w:t xml:space="preserve">. </w:t>
      </w:r>
      <w:r w:rsidRPr="00E04EA5">
        <w:rPr>
          <w:rFonts w:cstheme="minorHAnsi"/>
          <w:i/>
          <w:iCs/>
          <w:sz w:val="24"/>
          <w:szCs w:val="24"/>
        </w:rPr>
        <w:t>If the dogs started barking, I could stand up on the bed and open the skylight to see what was going on</w:t>
      </w:r>
      <w:r w:rsidRPr="00E04EA5">
        <w:rPr>
          <w:rFonts w:cstheme="minorHAnsi"/>
          <w:iCs/>
          <w:sz w:val="24"/>
          <w:szCs w:val="24"/>
        </w:rPr>
        <w:t>.</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Oliver knew there were huge ice floes when the ice began to break up in late spring</w:t>
      </w:r>
      <w:r w:rsidR="00C13D73" w:rsidRPr="00E04EA5">
        <w:rPr>
          <w:rFonts w:cstheme="minorHAnsi"/>
          <w:iCs/>
          <w:sz w:val="24"/>
          <w:szCs w:val="24"/>
        </w:rPr>
        <w:t xml:space="preserve">. </w:t>
      </w:r>
      <w:r w:rsidRPr="00E04EA5">
        <w:rPr>
          <w:rFonts w:cstheme="minorHAnsi"/>
          <w:iCs/>
          <w:sz w:val="24"/>
          <w:szCs w:val="24"/>
        </w:rPr>
        <w:t xml:space="preserve">The jumbled ice was sometimes forced up onto the beach, clearing everything in its path, so he set the house on skids in the hope that it would just move with the ice. </w:t>
      </w:r>
    </w:p>
    <w:p w:rsidR="00515D7E" w:rsidRPr="00E04EA5" w:rsidRDefault="00515D7E" w:rsidP="00515D7E">
      <w:pPr>
        <w:spacing w:after="120" w:line="480" w:lineRule="auto"/>
        <w:jc w:val="center"/>
        <w:rPr>
          <w:rFonts w:cstheme="minorHAnsi"/>
          <w:iCs/>
          <w:sz w:val="24"/>
          <w:szCs w:val="24"/>
        </w:rPr>
      </w:pPr>
      <w:r w:rsidRPr="00E04EA5">
        <w:rPr>
          <w:rFonts w:cstheme="minorHAnsi"/>
          <w:iCs/>
          <w:noProof/>
          <w:sz w:val="24"/>
          <w:szCs w:val="24"/>
        </w:rPr>
        <w:drawing>
          <wp:inline distT="0" distB="0" distL="0" distR="0" wp14:anchorId="4F9EBAF2" wp14:editId="1776C0B1">
            <wp:extent cx="2039112" cy="1371600"/>
            <wp:effectExtent l="0" t="0" r="0" b="0"/>
            <wp:docPr id="61" name="Picture 61" descr="C:\Users\Margaret\Dropbox\Kotzebue 1955 to 1958\1957_Ice_on_beach_Kotzebu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garet\Dropbox\Kotzebue 1955 to 1958\1957_Ice_on_beach_Kotzebue-5.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39112" cy="1371600"/>
                    </a:xfrm>
                    <a:prstGeom prst="rect">
                      <a:avLst/>
                    </a:prstGeom>
                    <a:noFill/>
                    <a:ln>
                      <a:noFill/>
                    </a:ln>
                  </pic:spPr>
                </pic:pic>
              </a:graphicData>
            </a:graphic>
          </wp:inline>
        </w:drawing>
      </w:r>
    </w:p>
    <w:p w:rsidR="00515D7E" w:rsidRPr="00E04EA5" w:rsidRDefault="00515D7E" w:rsidP="00515D7E">
      <w:pPr>
        <w:spacing w:after="120" w:line="480" w:lineRule="auto"/>
        <w:jc w:val="center"/>
        <w:rPr>
          <w:rFonts w:cstheme="minorHAnsi"/>
          <w:iCs/>
          <w:sz w:val="24"/>
          <w:szCs w:val="24"/>
        </w:rPr>
      </w:pPr>
      <w:proofErr w:type="gramStart"/>
      <w:r w:rsidRPr="00E04EA5">
        <w:rPr>
          <w:rFonts w:cstheme="minorHAnsi"/>
          <w:iCs/>
          <w:sz w:val="24"/>
          <w:szCs w:val="24"/>
        </w:rPr>
        <w:t>A Kotzebue house that was almost hit by ice during spring breakup.</w:t>
      </w:r>
      <w:proofErr w:type="gramEnd"/>
    </w:p>
    <w:p w:rsidR="00515D7E" w:rsidRPr="00E04EA5" w:rsidRDefault="00515D7E" w:rsidP="00515D7E">
      <w:pPr>
        <w:spacing w:after="120" w:line="480" w:lineRule="auto"/>
        <w:jc w:val="center"/>
        <w:rPr>
          <w:rFonts w:cstheme="minorHAnsi"/>
          <w:iCs/>
          <w:sz w:val="24"/>
          <w:szCs w:val="24"/>
        </w:rPr>
      </w:pPr>
      <w:r w:rsidRPr="00E04EA5">
        <w:rPr>
          <w:rFonts w:cstheme="minorHAnsi"/>
          <w:iCs/>
          <w:noProof/>
          <w:sz w:val="24"/>
          <w:szCs w:val="24"/>
        </w:rPr>
        <w:drawing>
          <wp:inline distT="0" distB="0" distL="0" distR="0" wp14:anchorId="41CAF38F" wp14:editId="21EE83B3">
            <wp:extent cx="2295144" cy="1600200"/>
            <wp:effectExtent l="0" t="0" r="0" b="0"/>
            <wp:docPr id="62" name="Picture 62" descr="C:\Users\Margaret\Dropbox\Kotzebue 1955 to 1958\1958_Kotzebue-house_on_ski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garet\Dropbox\Kotzebue 1955 to 1958\1958_Kotzebue-house_on_skids.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95144" cy="1600200"/>
                    </a:xfrm>
                    <a:prstGeom prst="rect">
                      <a:avLst/>
                    </a:prstGeom>
                    <a:noFill/>
                    <a:ln>
                      <a:noFill/>
                    </a:ln>
                  </pic:spPr>
                </pic:pic>
              </a:graphicData>
            </a:graphic>
          </wp:inline>
        </w:drawing>
      </w:r>
    </w:p>
    <w:p w:rsidR="00515D7E" w:rsidRPr="00E04EA5" w:rsidRDefault="00515D7E" w:rsidP="00515D7E">
      <w:pPr>
        <w:spacing w:after="120" w:line="480" w:lineRule="auto"/>
        <w:jc w:val="center"/>
        <w:rPr>
          <w:rFonts w:cstheme="minorHAnsi"/>
          <w:iCs/>
          <w:sz w:val="24"/>
          <w:szCs w:val="24"/>
        </w:rPr>
      </w:pPr>
      <w:proofErr w:type="gramStart"/>
      <w:r w:rsidRPr="00E04EA5">
        <w:rPr>
          <w:rFonts w:cstheme="minorHAnsi"/>
          <w:iCs/>
          <w:sz w:val="24"/>
          <w:szCs w:val="24"/>
        </w:rPr>
        <w:t>The Cameron house on skids, Kotzebue.</w:t>
      </w:r>
      <w:proofErr w:type="gramEnd"/>
      <w:r w:rsidRPr="00E04EA5">
        <w:rPr>
          <w:rFonts w:cstheme="minorHAnsi"/>
          <w:iCs/>
          <w:sz w:val="24"/>
          <w:szCs w:val="24"/>
        </w:rPr>
        <w:t xml:space="preserve"> </w:t>
      </w:r>
    </w:p>
    <w:p w:rsidR="00515D7E" w:rsidRPr="00E04EA5" w:rsidRDefault="00515D7E" w:rsidP="00515D7E">
      <w:pPr>
        <w:spacing w:after="120" w:line="480" w:lineRule="auto"/>
        <w:rPr>
          <w:rFonts w:cstheme="minorHAnsi"/>
          <w:iCs/>
          <w:sz w:val="24"/>
          <w:szCs w:val="24"/>
        </w:rPr>
      </w:pPr>
      <w:r w:rsidRPr="00E04EA5">
        <w:rPr>
          <w:rFonts w:cstheme="minorHAnsi"/>
          <w:iCs/>
          <w:sz w:val="24"/>
          <w:szCs w:val="24"/>
        </w:rPr>
        <w:t>He laid vinyl over the lumber floor, and Rene hung curtains at the windows and over the cupboards</w:t>
      </w:r>
      <w:r w:rsidR="00C13D73" w:rsidRPr="00E04EA5">
        <w:rPr>
          <w:rFonts w:cstheme="minorHAnsi"/>
          <w:iCs/>
          <w:sz w:val="24"/>
          <w:szCs w:val="24"/>
        </w:rPr>
        <w:t xml:space="preserve">. </w:t>
      </w:r>
      <w:r w:rsidRPr="00E04EA5">
        <w:rPr>
          <w:rFonts w:cstheme="minorHAnsi"/>
          <w:iCs/>
          <w:sz w:val="24"/>
          <w:szCs w:val="24"/>
        </w:rPr>
        <w:t>The children’s bunk bed and little Gerald’s own short bed were in the front room</w:t>
      </w:r>
      <w:r w:rsidR="00C13D73" w:rsidRPr="00E04EA5">
        <w:rPr>
          <w:rFonts w:cstheme="minorHAnsi"/>
          <w:iCs/>
          <w:sz w:val="24"/>
          <w:szCs w:val="24"/>
        </w:rPr>
        <w:t xml:space="preserve">. </w:t>
      </w:r>
      <w:r w:rsidRPr="00E04EA5">
        <w:rPr>
          <w:rFonts w:cstheme="minorHAnsi"/>
          <w:iCs/>
          <w:sz w:val="24"/>
          <w:szCs w:val="24"/>
        </w:rPr>
        <w:t>Oliver and Rene slept in the added lean-to, which also served as the laundry room.</w:t>
      </w:r>
    </w:p>
    <w:p w:rsidR="00515D7E" w:rsidRPr="00E04EA5" w:rsidRDefault="00515D7E" w:rsidP="00515D7E">
      <w:pPr>
        <w:spacing w:after="120" w:line="480" w:lineRule="auto"/>
        <w:rPr>
          <w:rFonts w:cstheme="minorHAnsi"/>
          <w:iCs/>
          <w:color w:val="0070C0"/>
          <w:sz w:val="24"/>
          <w:szCs w:val="24"/>
        </w:rPr>
      </w:pPr>
      <w:r w:rsidRPr="00E04EA5">
        <w:rPr>
          <w:rFonts w:cstheme="minorHAnsi"/>
          <w:iCs/>
          <w:sz w:val="24"/>
          <w:szCs w:val="24"/>
        </w:rPr>
        <w:t>Oliver seems to have continued to work periodically for the tug and barge company during this period, and maybe did a little jade cutting</w:t>
      </w:r>
      <w:r w:rsidR="00C13D73" w:rsidRPr="00E04EA5">
        <w:rPr>
          <w:rFonts w:cstheme="minorHAnsi"/>
          <w:iCs/>
          <w:sz w:val="24"/>
          <w:szCs w:val="24"/>
        </w:rPr>
        <w:t xml:space="preserve">. </w:t>
      </w:r>
      <w:r w:rsidRPr="00E04EA5">
        <w:rPr>
          <w:rFonts w:cstheme="minorHAnsi"/>
          <w:iCs/>
          <w:sz w:val="24"/>
          <w:szCs w:val="24"/>
        </w:rPr>
        <w:t>He also put his truck driving skills to use when the Territory of Alaska began a significant upgrade of the Ralph Wien Memorial Airport, replacing the runway, adding a taxiway and an aircraft parking apron, and building an entrance road.</w:t>
      </w:r>
      <w:r w:rsidRPr="00E04EA5">
        <w:rPr>
          <w:rFonts w:cstheme="minorHAnsi"/>
          <w:iCs/>
          <w:sz w:val="24"/>
          <w:szCs w:val="24"/>
          <w:vertAlign w:val="superscript"/>
        </w:rPr>
        <w:t>6</w:t>
      </w:r>
      <w:r w:rsidRPr="00E04EA5">
        <w:rPr>
          <w:rFonts w:cstheme="minorHAnsi"/>
          <w:iCs/>
          <w:sz w:val="24"/>
          <w:szCs w:val="24"/>
        </w:rPr>
        <w:t xml:space="preserve"> </w:t>
      </w:r>
      <w:r w:rsidRPr="00E04EA5">
        <w:rPr>
          <w:rFonts w:cstheme="minorHAnsi"/>
          <w:iCs/>
          <w:color w:val="0070C0"/>
          <w:sz w:val="24"/>
          <w:szCs w:val="24"/>
        </w:rPr>
        <w:t xml:space="preserve"> </w:t>
      </w:r>
    </w:p>
    <w:p w:rsidR="00515D7E" w:rsidRPr="00E04EA5" w:rsidRDefault="00515D7E" w:rsidP="00515D7E">
      <w:pPr>
        <w:spacing w:after="120" w:line="480" w:lineRule="auto"/>
        <w:ind w:left="720"/>
        <w:rPr>
          <w:rFonts w:eastAsia="Times New Roman" w:cstheme="minorHAnsi"/>
          <w:i/>
          <w:iCs/>
          <w:color w:val="000000"/>
          <w:sz w:val="24"/>
          <w:szCs w:val="24"/>
        </w:rPr>
      </w:pPr>
      <w:r w:rsidRPr="00E04EA5">
        <w:rPr>
          <w:rFonts w:cstheme="minorHAnsi"/>
          <w:i/>
          <w:iCs/>
          <w:sz w:val="24"/>
          <w:szCs w:val="24"/>
        </w:rPr>
        <w:t>T</w:t>
      </w:r>
      <w:r w:rsidRPr="00E04EA5">
        <w:rPr>
          <w:rFonts w:eastAsia="Times New Roman" w:cstheme="minorHAnsi"/>
          <w:i/>
          <w:iCs/>
          <w:color w:val="000000"/>
          <w:sz w:val="24"/>
          <w:szCs w:val="24"/>
        </w:rPr>
        <w:t>hey started to build the Ralph Wien Memorial Airport</w:t>
      </w:r>
      <w:r w:rsidR="00C13D73" w:rsidRPr="00E04EA5">
        <w:rPr>
          <w:rFonts w:eastAsia="Times New Roman" w:cstheme="minorHAnsi"/>
          <w:i/>
          <w:iCs/>
          <w:color w:val="000000"/>
          <w:sz w:val="24"/>
          <w:szCs w:val="24"/>
        </w:rPr>
        <w:t xml:space="preserve">. </w:t>
      </w:r>
      <w:r w:rsidRPr="00E04EA5">
        <w:rPr>
          <w:rFonts w:eastAsia="Times New Roman" w:cstheme="minorHAnsi"/>
          <w:i/>
          <w:iCs/>
          <w:color w:val="000000"/>
          <w:sz w:val="24"/>
          <w:szCs w:val="24"/>
        </w:rPr>
        <w:t>Before that they had just used a little dirt strip behind the town</w:t>
      </w:r>
      <w:r w:rsidR="00C13D73" w:rsidRPr="00E04EA5">
        <w:rPr>
          <w:rFonts w:eastAsia="Times New Roman" w:cstheme="minorHAnsi"/>
          <w:i/>
          <w:iCs/>
          <w:color w:val="000000"/>
          <w:sz w:val="24"/>
          <w:szCs w:val="24"/>
        </w:rPr>
        <w:t xml:space="preserve">. </w:t>
      </w:r>
      <w:r w:rsidRPr="00E04EA5">
        <w:rPr>
          <w:rFonts w:eastAsia="Times New Roman" w:cstheme="minorHAnsi"/>
          <w:i/>
          <w:iCs/>
          <w:color w:val="000000"/>
          <w:sz w:val="24"/>
          <w:szCs w:val="24"/>
        </w:rPr>
        <w:t>I got a job driving truck on that airport</w:t>
      </w:r>
      <w:r w:rsidR="00C13D73" w:rsidRPr="00E04EA5">
        <w:rPr>
          <w:rFonts w:eastAsia="Times New Roman" w:cstheme="minorHAnsi"/>
          <w:i/>
          <w:iCs/>
          <w:color w:val="000000"/>
          <w:sz w:val="24"/>
          <w:szCs w:val="24"/>
        </w:rPr>
        <w:t xml:space="preserve">. </w:t>
      </w:r>
      <w:r w:rsidRPr="00E04EA5">
        <w:rPr>
          <w:rFonts w:eastAsia="Times New Roman" w:cstheme="minorHAnsi"/>
          <w:i/>
          <w:iCs/>
          <w:color w:val="000000"/>
          <w:sz w:val="24"/>
          <w:szCs w:val="24"/>
        </w:rPr>
        <w:t>They had done what I was doing with my truck:  took a little truck and made a big truck out of it</w:t>
      </w:r>
      <w:r w:rsidR="00C13D73" w:rsidRPr="00E04EA5">
        <w:rPr>
          <w:rFonts w:eastAsia="Times New Roman" w:cstheme="minorHAnsi"/>
          <w:i/>
          <w:iCs/>
          <w:color w:val="000000"/>
          <w:sz w:val="24"/>
          <w:szCs w:val="24"/>
        </w:rPr>
        <w:t xml:space="preserve">. </w:t>
      </w:r>
      <w:r w:rsidRPr="00E04EA5">
        <w:rPr>
          <w:rFonts w:eastAsia="Times New Roman" w:cstheme="minorHAnsi"/>
          <w:i/>
          <w:iCs/>
          <w:color w:val="000000"/>
          <w:sz w:val="24"/>
          <w:szCs w:val="24"/>
        </w:rPr>
        <w:t>Of course, when you do it, some parts aren't designed for it</w:t>
      </w:r>
      <w:r w:rsidR="00C13D73" w:rsidRPr="00E04EA5">
        <w:rPr>
          <w:rFonts w:eastAsia="Times New Roman" w:cstheme="minorHAnsi"/>
          <w:i/>
          <w:iCs/>
          <w:color w:val="000000"/>
          <w:sz w:val="24"/>
          <w:szCs w:val="24"/>
        </w:rPr>
        <w:t xml:space="preserve">. </w:t>
      </w:r>
      <w:r w:rsidRPr="00E04EA5">
        <w:rPr>
          <w:rFonts w:eastAsia="Times New Roman" w:cstheme="minorHAnsi"/>
          <w:i/>
          <w:iCs/>
          <w:color w:val="000000"/>
          <w:sz w:val="24"/>
          <w:szCs w:val="24"/>
        </w:rPr>
        <w:t>The axles in the drive wheels were one of those parts....There were three other drivers who were breaking axles because they didn't understand how to drive without putting on too much pressure, but since I had had one of those trucks, I understood how to drive....</w:t>
      </w:r>
    </w:p>
    <w:p w:rsidR="00515D7E" w:rsidRPr="00E04EA5" w:rsidRDefault="00515D7E" w:rsidP="00515D7E">
      <w:pPr>
        <w:spacing w:after="120" w:line="480" w:lineRule="auto"/>
        <w:ind w:firstLine="720"/>
        <w:rPr>
          <w:rFonts w:eastAsia="Times New Roman" w:cstheme="minorHAnsi"/>
          <w:i/>
          <w:iCs/>
          <w:color w:val="000000"/>
          <w:sz w:val="24"/>
          <w:szCs w:val="24"/>
        </w:rPr>
      </w:pPr>
      <w:r w:rsidRPr="00E04EA5">
        <w:rPr>
          <w:rFonts w:eastAsia="Times New Roman" w:cstheme="minorHAnsi"/>
          <w:i/>
          <w:iCs/>
          <w:color w:val="000000"/>
          <w:sz w:val="24"/>
          <w:szCs w:val="24"/>
        </w:rPr>
        <w:t xml:space="preserve">Finally, the boss got put out and said, "The next guy that breaks an axle gets his check."   </w:t>
      </w:r>
    </w:p>
    <w:p w:rsidR="00515D7E" w:rsidRPr="00E04EA5" w:rsidRDefault="00515D7E" w:rsidP="00515D7E">
      <w:pPr>
        <w:spacing w:after="120" w:line="480" w:lineRule="auto"/>
        <w:ind w:left="720"/>
        <w:rPr>
          <w:rFonts w:eastAsia="Times New Roman" w:cstheme="minorHAnsi"/>
          <w:iCs/>
          <w:sz w:val="24"/>
          <w:szCs w:val="24"/>
        </w:rPr>
      </w:pPr>
      <w:r w:rsidRPr="00E04EA5">
        <w:rPr>
          <w:rFonts w:eastAsia="Times New Roman" w:cstheme="minorHAnsi"/>
          <w:i/>
          <w:iCs/>
          <w:color w:val="000000"/>
          <w:sz w:val="24"/>
          <w:szCs w:val="24"/>
        </w:rPr>
        <w:t>Well, I was the next guy</w:t>
      </w:r>
      <w:r w:rsidR="00C13D73" w:rsidRPr="00E04EA5">
        <w:rPr>
          <w:rFonts w:eastAsia="Times New Roman" w:cstheme="minorHAnsi"/>
          <w:i/>
          <w:iCs/>
          <w:color w:val="000000"/>
          <w:sz w:val="24"/>
          <w:szCs w:val="24"/>
        </w:rPr>
        <w:t xml:space="preserve">. </w:t>
      </w:r>
      <w:r w:rsidRPr="00E04EA5">
        <w:rPr>
          <w:rFonts w:eastAsia="Times New Roman" w:cstheme="minorHAnsi"/>
          <w:i/>
          <w:iCs/>
          <w:color w:val="000000"/>
          <w:sz w:val="24"/>
          <w:szCs w:val="24"/>
        </w:rPr>
        <w:t>I dumped my load and drove up to the shop and fixed my own axle</w:t>
      </w:r>
      <w:r w:rsidR="00C13D73" w:rsidRPr="00E04EA5">
        <w:rPr>
          <w:rFonts w:eastAsia="Times New Roman" w:cstheme="minorHAnsi"/>
          <w:i/>
          <w:iCs/>
          <w:color w:val="000000"/>
          <w:sz w:val="24"/>
          <w:szCs w:val="24"/>
        </w:rPr>
        <w:t xml:space="preserve">. </w:t>
      </w:r>
      <w:r w:rsidRPr="00E04EA5">
        <w:rPr>
          <w:rFonts w:eastAsia="Times New Roman" w:cstheme="minorHAnsi"/>
          <w:i/>
          <w:iCs/>
          <w:color w:val="000000"/>
          <w:sz w:val="24"/>
          <w:szCs w:val="24"/>
        </w:rPr>
        <w:t>The boss didn't say anything</w:t>
      </w:r>
      <w:r w:rsidR="00C13D73" w:rsidRPr="00E04EA5">
        <w:rPr>
          <w:rFonts w:eastAsia="Times New Roman" w:cstheme="minorHAnsi"/>
          <w:i/>
          <w:iCs/>
          <w:color w:val="000000"/>
          <w:sz w:val="24"/>
          <w:szCs w:val="24"/>
        </w:rPr>
        <w:t xml:space="preserve">. </w:t>
      </w:r>
      <w:r w:rsidRPr="00E04EA5">
        <w:rPr>
          <w:rFonts w:eastAsia="Times New Roman" w:cstheme="minorHAnsi"/>
          <w:i/>
          <w:iCs/>
          <w:color w:val="000000"/>
          <w:sz w:val="24"/>
          <w:szCs w:val="24"/>
        </w:rPr>
        <w:t xml:space="preserve">He needed </w:t>
      </w:r>
      <w:r w:rsidRPr="00E04EA5">
        <w:rPr>
          <w:rFonts w:eastAsia="Times New Roman" w:cstheme="minorHAnsi"/>
          <w:i/>
          <w:iCs/>
          <w:sz w:val="24"/>
          <w:szCs w:val="24"/>
        </w:rPr>
        <w:t>me</w:t>
      </w:r>
      <w:r w:rsidRPr="00E04EA5">
        <w:rPr>
          <w:rFonts w:eastAsia="Times New Roman" w:cstheme="minorHAnsi"/>
          <w:iCs/>
          <w:sz w:val="24"/>
          <w:szCs w:val="24"/>
        </w:rPr>
        <w:t>.</w:t>
      </w:r>
    </w:p>
    <w:p w:rsidR="00515D7E" w:rsidRPr="00E04EA5" w:rsidRDefault="00515D7E" w:rsidP="00515D7E">
      <w:pPr>
        <w:spacing w:after="120" w:line="480" w:lineRule="auto"/>
        <w:rPr>
          <w:rFonts w:eastAsia="Times New Roman" w:cstheme="minorHAnsi"/>
          <w:iCs/>
          <w:sz w:val="24"/>
          <w:szCs w:val="24"/>
        </w:rPr>
      </w:pPr>
      <w:r w:rsidRPr="00E04EA5">
        <w:rPr>
          <w:rFonts w:eastAsia="Times New Roman" w:cstheme="minorHAnsi"/>
          <w:iCs/>
          <w:sz w:val="24"/>
          <w:szCs w:val="24"/>
        </w:rPr>
        <w:t>Meanwhile, Alaska was changing</w:t>
      </w:r>
      <w:r w:rsidR="00C13D73" w:rsidRPr="00E04EA5">
        <w:rPr>
          <w:rFonts w:eastAsia="Times New Roman" w:cstheme="minorHAnsi"/>
          <w:iCs/>
          <w:sz w:val="24"/>
          <w:szCs w:val="24"/>
        </w:rPr>
        <w:t xml:space="preserve">. </w:t>
      </w:r>
      <w:r w:rsidRPr="00E04EA5">
        <w:rPr>
          <w:rFonts w:eastAsia="Times New Roman" w:cstheme="minorHAnsi"/>
          <w:iCs/>
          <w:sz w:val="24"/>
          <w:szCs w:val="24"/>
        </w:rPr>
        <w:t>World War II and the following Cold War had revealed the territory’s strategic importance, and its vast natural resources were becoming apparent</w:t>
      </w:r>
      <w:r w:rsidR="00C13D73" w:rsidRPr="00E04EA5">
        <w:rPr>
          <w:rFonts w:eastAsia="Times New Roman" w:cstheme="minorHAnsi"/>
          <w:iCs/>
          <w:sz w:val="24"/>
          <w:szCs w:val="24"/>
        </w:rPr>
        <w:t xml:space="preserve">. </w:t>
      </w:r>
      <w:r w:rsidRPr="00E04EA5">
        <w:rPr>
          <w:rFonts w:eastAsia="Times New Roman" w:cstheme="minorHAnsi"/>
          <w:iCs/>
          <w:sz w:val="24"/>
          <w:szCs w:val="24"/>
        </w:rPr>
        <w:t xml:space="preserve">By 1958, after much controversy and delay, Alaska was moving toward statehood.  </w:t>
      </w:r>
    </w:p>
    <w:p w:rsidR="00515D7E" w:rsidRPr="00E04EA5" w:rsidRDefault="00515D7E" w:rsidP="00515D7E">
      <w:pPr>
        <w:spacing w:after="120" w:line="480" w:lineRule="auto"/>
        <w:rPr>
          <w:rFonts w:eastAsia="Times New Roman" w:cstheme="minorHAnsi"/>
          <w:iCs/>
          <w:sz w:val="24"/>
          <w:szCs w:val="24"/>
        </w:rPr>
      </w:pPr>
      <w:r w:rsidRPr="00E04EA5">
        <w:rPr>
          <w:rFonts w:eastAsia="Times New Roman" w:cstheme="minorHAnsi"/>
          <w:iCs/>
          <w:sz w:val="24"/>
          <w:szCs w:val="24"/>
        </w:rPr>
        <w:t>In keeping with the times, the City of Kotzebue incorporated in 1958, organizing with a mayor, city manager and seven-member city council</w:t>
      </w:r>
      <w:r w:rsidR="00C13D73" w:rsidRPr="00E04EA5">
        <w:rPr>
          <w:rFonts w:eastAsia="Times New Roman" w:cstheme="minorHAnsi"/>
          <w:iCs/>
          <w:sz w:val="24"/>
          <w:szCs w:val="24"/>
        </w:rPr>
        <w:t xml:space="preserve">. </w:t>
      </w:r>
      <w:r w:rsidRPr="00E04EA5">
        <w:rPr>
          <w:rFonts w:eastAsia="Times New Roman" w:cstheme="minorHAnsi"/>
          <w:iCs/>
          <w:sz w:val="24"/>
          <w:szCs w:val="24"/>
        </w:rPr>
        <w:t>Most of the new government leaders were Alaskan natives, but Oliver was also elected to the city council</w:t>
      </w:r>
      <w:r w:rsidR="00C13D73" w:rsidRPr="00E04EA5">
        <w:rPr>
          <w:rFonts w:eastAsia="Times New Roman" w:cstheme="minorHAnsi"/>
          <w:iCs/>
          <w:sz w:val="24"/>
          <w:szCs w:val="24"/>
        </w:rPr>
        <w:t xml:space="preserve">. </w:t>
      </w:r>
      <w:r w:rsidRPr="00E04EA5">
        <w:rPr>
          <w:rFonts w:eastAsia="Times New Roman" w:cstheme="minorHAnsi"/>
          <w:iCs/>
          <w:sz w:val="24"/>
          <w:szCs w:val="24"/>
        </w:rPr>
        <w:t>Since he had received more votes than any other candidate, it was assumed that he would be the council president</w:t>
      </w:r>
      <w:r w:rsidR="00C13D73" w:rsidRPr="00E04EA5">
        <w:rPr>
          <w:rFonts w:eastAsia="Times New Roman" w:cstheme="minorHAnsi"/>
          <w:iCs/>
          <w:sz w:val="24"/>
          <w:szCs w:val="24"/>
        </w:rPr>
        <w:t xml:space="preserve">. </w:t>
      </w:r>
      <w:r w:rsidRPr="00E04EA5">
        <w:rPr>
          <w:rFonts w:eastAsia="Times New Roman" w:cstheme="minorHAnsi"/>
          <w:iCs/>
          <w:sz w:val="24"/>
          <w:szCs w:val="24"/>
        </w:rPr>
        <w:t xml:space="preserve">However, he declined that position, choosing instead to be secretary.  </w:t>
      </w:r>
    </w:p>
    <w:p w:rsidR="00515D7E" w:rsidRPr="00E04EA5" w:rsidRDefault="00515D7E" w:rsidP="00515D7E">
      <w:pPr>
        <w:spacing w:after="120" w:line="480" w:lineRule="auto"/>
        <w:rPr>
          <w:rFonts w:eastAsia="Times New Roman" w:cstheme="minorHAnsi"/>
          <w:iCs/>
          <w:sz w:val="24"/>
          <w:szCs w:val="24"/>
        </w:rPr>
      </w:pPr>
      <w:r w:rsidRPr="00E04EA5">
        <w:rPr>
          <w:rFonts w:eastAsia="Times New Roman" w:cstheme="minorHAnsi"/>
          <w:iCs/>
          <w:sz w:val="24"/>
          <w:szCs w:val="24"/>
        </w:rPr>
        <w:t>Since this type of government was new to most of the residents, they related to the new council as they had to their more familiar tribal leadership</w:t>
      </w:r>
      <w:r w:rsidR="00C13D73" w:rsidRPr="00E04EA5">
        <w:rPr>
          <w:rFonts w:eastAsia="Times New Roman" w:cstheme="minorHAnsi"/>
          <w:iCs/>
          <w:sz w:val="24"/>
          <w:szCs w:val="24"/>
        </w:rPr>
        <w:t xml:space="preserve">. </w:t>
      </w:r>
      <w:r w:rsidRPr="00E04EA5">
        <w:rPr>
          <w:rFonts w:eastAsia="Times New Roman" w:cstheme="minorHAnsi"/>
          <w:iCs/>
          <w:sz w:val="24"/>
          <w:szCs w:val="24"/>
        </w:rPr>
        <w:t>They considered Oliver a chief, and came to him to resolve all kinds of disputes</w:t>
      </w:r>
      <w:r w:rsidR="00C13D73" w:rsidRPr="00E04EA5">
        <w:rPr>
          <w:rFonts w:eastAsia="Times New Roman" w:cstheme="minorHAnsi"/>
          <w:iCs/>
          <w:sz w:val="24"/>
          <w:szCs w:val="24"/>
        </w:rPr>
        <w:t xml:space="preserve">. </w:t>
      </w:r>
      <w:r w:rsidRPr="00E04EA5">
        <w:rPr>
          <w:rFonts w:eastAsia="Times New Roman" w:cstheme="minorHAnsi"/>
          <w:iCs/>
          <w:sz w:val="24"/>
          <w:szCs w:val="24"/>
        </w:rPr>
        <w:t xml:space="preserve">He often had to refer them to the appropriate authorities, such as the local magistrate. </w:t>
      </w:r>
    </w:p>
    <w:p w:rsidR="00515D7E" w:rsidRPr="00E04EA5" w:rsidRDefault="00515D7E" w:rsidP="00515D7E">
      <w:pPr>
        <w:spacing w:after="120" w:line="480" w:lineRule="auto"/>
        <w:rPr>
          <w:rFonts w:eastAsia="Times New Roman" w:cstheme="minorHAnsi"/>
          <w:iCs/>
          <w:sz w:val="24"/>
          <w:szCs w:val="24"/>
        </w:rPr>
      </w:pPr>
      <w:r w:rsidRPr="00E04EA5">
        <w:rPr>
          <w:rFonts w:eastAsia="Times New Roman" w:cstheme="minorHAnsi"/>
          <w:iCs/>
          <w:sz w:val="24"/>
          <w:szCs w:val="24"/>
        </w:rPr>
        <w:t>In the fall of 1958, as representatives were being chosen for the first Alaskan State Legislature, Oliver was asked to run as representative from Kotzebue</w:t>
      </w:r>
      <w:r w:rsidR="00C13D73" w:rsidRPr="00E04EA5">
        <w:rPr>
          <w:rFonts w:eastAsia="Times New Roman" w:cstheme="minorHAnsi"/>
          <w:iCs/>
          <w:sz w:val="24"/>
          <w:szCs w:val="24"/>
        </w:rPr>
        <w:t xml:space="preserve">. </w:t>
      </w:r>
      <w:r w:rsidRPr="00E04EA5">
        <w:rPr>
          <w:rFonts w:eastAsia="Times New Roman" w:cstheme="minorHAnsi"/>
          <w:iCs/>
          <w:sz w:val="24"/>
          <w:szCs w:val="24"/>
        </w:rPr>
        <w:t>He was honored, but declined</w:t>
      </w:r>
      <w:r w:rsidR="00C13D73" w:rsidRPr="00E04EA5">
        <w:rPr>
          <w:rFonts w:eastAsia="Times New Roman" w:cstheme="minorHAnsi"/>
          <w:iCs/>
          <w:sz w:val="24"/>
          <w:szCs w:val="24"/>
        </w:rPr>
        <w:t xml:space="preserve">. </w:t>
      </w:r>
      <w:r w:rsidRPr="00E04EA5">
        <w:rPr>
          <w:rFonts w:eastAsia="Times New Roman" w:cstheme="minorHAnsi"/>
          <w:iCs/>
          <w:sz w:val="24"/>
          <w:szCs w:val="24"/>
        </w:rPr>
        <w:t>Statehood was officially granted in January, 1959.</w:t>
      </w:r>
    </w:p>
    <w:p w:rsidR="00515D7E" w:rsidRPr="00E04EA5" w:rsidRDefault="00515D7E" w:rsidP="00515D7E">
      <w:pPr>
        <w:spacing w:after="120" w:line="480" w:lineRule="auto"/>
        <w:rPr>
          <w:rFonts w:eastAsia="Times New Roman" w:cstheme="minorHAnsi"/>
          <w:iCs/>
          <w:color w:val="000000"/>
          <w:sz w:val="24"/>
          <w:szCs w:val="24"/>
        </w:rPr>
      </w:pPr>
      <w:r w:rsidRPr="00E04EA5">
        <w:rPr>
          <w:rFonts w:eastAsia="Times New Roman" w:cstheme="minorHAnsi"/>
          <w:iCs/>
          <w:sz w:val="24"/>
          <w:szCs w:val="24"/>
        </w:rPr>
        <w:t xml:space="preserve">About this time Oliver, in keeping with his goal of a self-sufficient lifestyle, began to think about another major move, even further into the wilderness, </w:t>
      </w:r>
      <w:r w:rsidRPr="00E04EA5">
        <w:rPr>
          <w:rFonts w:eastAsia="Times New Roman" w:cstheme="minorHAnsi"/>
          <w:iCs/>
          <w:color w:val="000000"/>
          <w:sz w:val="24"/>
          <w:szCs w:val="24"/>
        </w:rPr>
        <w:t xml:space="preserve">up the Kobuk River to the village of Shungnak.  </w:t>
      </w:r>
    </w:p>
    <w:p w:rsidR="00515D7E" w:rsidRPr="00E04EA5" w:rsidRDefault="00515D7E" w:rsidP="00515D7E">
      <w:pPr>
        <w:spacing w:line="480" w:lineRule="auto"/>
        <w:jc w:val="both"/>
        <w:rPr>
          <w:rFonts w:eastAsia="Times New Roman" w:cstheme="minorHAnsi"/>
          <w:iCs/>
          <w:color w:val="000000"/>
          <w:sz w:val="24"/>
          <w:szCs w:val="24"/>
        </w:rPr>
      </w:pPr>
      <w:r w:rsidRPr="00E04EA5">
        <w:rPr>
          <w:rFonts w:eastAsia="Times New Roman" w:cstheme="minorHAnsi"/>
          <w:iCs/>
          <w:color w:val="000000"/>
          <w:sz w:val="24"/>
          <w:szCs w:val="24"/>
        </w:rPr>
        <w:t>___________________________________________________________________________</w:t>
      </w:r>
    </w:p>
    <w:p w:rsidR="00515D7E" w:rsidRPr="00E04EA5" w:rsidRDefault="00515D7E" w:rsidP="00515D7E">
      <w:pPr>
        <w:spacing w:after="120" w:line="480" w:lineRule="auto"/>
        <w:rPr>
          <w:rFonts w:eastAsia="Times New Roman" w:cstheme="minorHAnsi"/>
          <w:iCs/>
          <w:color w:val="000000"/>
          <w:sz w:val="24"/>
          <w:szCs w:val="24"/>
        </w:rPr>
      </w:pPr>
      <w:r w:rsidRPr="00E04EA5">
        <w:rPr>
          <w:rFonts w:eastAsia="Times New Roman" w:cstheme="minorHAnsi"/>
          <w:iCs/>
          <w:color w:val="000000"/>
          <w:sz w:val="24"/>
          <w:szCs w:val="24"/>
          <w:vertAlign w:val="superscript"/>
        </w:rPr>
        <w:t>1</w:t>
      </w:r>
      <w:r w:rsidRPr="00E04EA5">
        <w:rPr>
          <w:rFonts w:eastAsia="Times New Roman" w:cstheme="minorHAnsi"/>
          <w:iCs/>
          <w:color w:val="000000"/>
          <w:sz w:val="24"/>
          <w:szCs w:val="24"/>
        </w:rPr>
        <w:t xml:space="preserve"> June Allen. SitNews, “A Legendary Mountain of Jade,” October 5, 2004. </w:t>
      </w:r>
      <w:hyperlink r:id="rId82" w:history="1">
        <w:r w:rsidRPr="00E04EA5">
          <w:rPr>
            <w:rStyle w:val="Hyperlink"/>
            <w:rFonts w:eastAsia="Times New Roman" w:cstheme="minorHAnsi"/>
            <w:iCs/>
            <w:sz w:val="24"/>
            <w:szCs w:val="24"/>
          </w:rPr>
          <w:t>http://www.sitnews.us/JuneAllen/AlaskaJade/100504_jade_mountain.html</w:t>
        </w:r>
      </w:hyperlink>
    </w:p>
    <w:p w:rsidR="00515D7E" w:rsidRPr="00E04EA5" w:rsidRDefault="00515D7E" w:rsidP="00515D7E">
      <w:pPr>
        <w:spacing w:after="120" w:line="480" w:lineRule="auto"/>
        <w:rPr>
          <w:rFonts w:eastAsia="Times New Roman" w:cstheme="minorHAnsi"/>
          <w:iCs/>
          <w:color w:val="000000"/>
          <w:sz w:val="24"/>
          <w:szCs w:val="24"/>
        </w:rPr>
      </w:pPr>
      <w:proofErr w:type="gramStart"/>
      <w:r w:rsidRPr="00E04EA5">
        <w:rPr>
          <w:rFonts w:eastAsia="Times New Roman" w:cstheme="minorHAnsi"/>
          <w:iCs/>
          <w:color w:val="000000"/>
          <w:sz w:val="24"/>
          <w:szCs w:val="24"/>
          <w:vertAlign w:val="superscript"/>
        </w:rPr>
        <w:t>2</w:t>
      </w:r>
      <w:r w:rsidRPr="00E04EA5">
        <w:rPr>
          <w:rFonts w:eastAsia="Times New Roman" w:cstheme="minorHAnsi"/>
          <w:i/>
          <w:iCs/>
          <w:color w:val="000000"/>
          <w:sz w:val="24"/>
          <w:szCs w:val="24"/>
        </w:rPr>
        <w:t>The Nome Nugget</w:t>
      </w:r>
      <w:r w:rsidR="00C13D73" w:rsidRPr="00E04EA5">
        <w:rPr>
          <w:rFonts w:eastAsia="Times New Roman" w:cstheme="minorHAnsi"/>
          <w:i/>
          <w:iCs/>
          <w:color w:val="000000"/>
          <w:sz w:val="24"/>
          <w:szCs w:val="24"/>
        </w:rPr>
        <w:t>.</w:t>
      </w:r>
      <w:proofErr w:type="gramEnd"/>
      <w:r w:rsidR="00C13D73" w:rsidRPr="00E04EA5">
        <w:rPr>
          <w:rFonts w:eastAsia="Times New Roman" w:cstheme="minorHAnsi"/>
          <w:i/>
          <w:iCs/>
          <w:color w:val="000000"/>
          <w:sz w:val="24"/>
          <w:szCs w:val="24"/>
        </w:rPr>
        <w:t xml:space="preserve"> </w:t>
      </w:r>
      <w:r w:rsidRPr="00E04EA5">
        <w:rPr>
          <w:rFonts w:eastAsia="Times New Roman" w:cstheme="minorHAnsi"/>
          <w:iCs/>
          <w:color w:val="000000"/>
          <w:sz w:val="24"/>
          <w:szCs w:val="24"/>
        </w:rPr>
        <w:t>Source: Lorene Cameron,</w:t>
      </w:r>
      <w:r w:rsidRPr="00E04EA5">
        <w:rPr>
          <w:rFonts w:eastAsia="Times New Roman" w:cstheme="minorHAnsi"/>
          <w:i/>
          <w:iCs/>
          <w:color w:val="000000"/>
          <w:sz w:val="24"/>
          <w:szCs w:val="24"/>
        </w:rPr>
        <w:t xml:space="preserve"> More Than A Story.</w:t>
      </w:r>
      <w:r w:rsidRPr="00E04EA5">
        <w:rPr>
          <w:rFonts w:eastAsia="Times New Roman" w:cstheme="minorHAnsi"/>
          <w:iCs/>
          <w:color w:val="000000"/>
          <w:sz w:val="24"/>
          <w:szCs w:val="24"/>
        </w:rPr>
        <w:t xml:space="preserve"> </w:t>
      </w:r>
    </w:p>
    <w:p w:rsidR="00515D7E" w:rsidRPr="00E04EA5" w:rsidRDefault="00515D7E" w:rsidP="00515D7E">
      <w:pPr>
        <w:pStyle w:val="Heading2"/>
        <w:spacing w:before="0" w:beforeAutospacing="0" w:after="120" w:afterAutospacing="0" w:line="480" w:lineRule="auto"/>
        <w:rPr>
          <w:rStyle w:val="Hyperlink"/>
          <w:rFonts w:asciiTheme="minorHAnsi" w:hAnsiTheme="minorHAnsi" w:cstheme="minorHAnsi"/>
          <w:b w:val="0"/>
          <w:sz w:val="24"/>
          <w:szCs w:val="24"/>
        </w:rPr>
      </w:pPr>
      <w:proofErr w:type="gramStart"/>
      <w:r w:rsidRPr="00E04EA5">
        <w:rPr>
          <w:rFonts w:asciiTheme="minorHAnsi" w:hAnsiTheme="minorHAnsi" w:cstheme="minorHAnsi"/>
          <w:b w:val="0"/>
          <w:iCs/>
          <w:color w:val="000000"/>
          <w:sz w:val="24"/>
          <w:szCs w:val="24"/>
          <w:vertAlign w:val="superscript"/>
        </w:rPr>
        <w:t>3</w:t>
      </w:r>
      <w:r w:rsidRPr="00E04EA5">
        <w:rPr>
          <w:rFonts w:asciiTheme="minorHAnsi" w:hAnsiTheme="minorHAnsi" w:cstheme="minorHAnsi"/>
          <w:b w:val="0"/>
          <w:color w:val="000000"/>
          <w:sz w:val="24"/>
          <w:szCs w:val="24"/>
        </w:rPr>
        <w:t>Gail Howard</w:t>
      </w:r>
      <w:r w:rsidR="00C13D73" w:rsidRPr="00E04EA5">
        <w:rPr>
          <w:rFonts w:asciiTheme="minorHAnsi" w:hAnsiTheme="minorHAnsi" w:cstheme="minorHAnsi"/>
          <w:b w:val="0"/>
          <w:color w:val="000000"/>
          <w:sz w:val="24"/>
          <w:szCs w:val="24"/>
        </w:rPr>
        <w:t>.</w:t>
      </w:r>
      <w:proofErr w:type="gramEnd"/>
      <w:r w:rsidR="00C13D73" w:rsidRPr="00E04EA5">
        <w:rPr>
          <w:rFonts w:asciiTheme="minorHAnsi" w:hAnsiTheme="minorHAnsi" w:cstheme="minorHAnsi"/>
          <w:b w:val="0"/>
          <w:color w:val="000000"/>
          <w:sz w:val="24"/>
          <w:szCs w:val="24"/>
        </w:rPr>
        <w:t xml:space="preserve"> </w:t>
      </w:r>
      <w:r w:rsidRPr="00E04EA5">
        <w:rPr>
          <w:rFonts w:asciiTheme="minorHAnsi" w:hAnsiTheme="minorHAnsi" w:cstheme="minorHAnsi"/>
          <w:b w:val="0"/>
          <w:i/>
          <w:color w:val="000000"/>
          <w:sz w:val="24"/>
          <w:szCs w:val="24"/>
        </w:rPr>
        <w:t xml:space="preserve">Gail Howard's Territory of Alaska Travel Adventures Before Alaska Was a State. </w:t>
      </w:r>
      <w:hyperlink r:id="rId83" w:history="1">
        <w:r w:rsidRPr="00E04EA5">
          <w:rPr>
            <w:rStyle w:val="Hyperlink"/>
            <w:rFonts w:asciiTheme="minorHAnsi" w:hAnsiTheme="minorHAnsi" w:cstheme="minorHAnsi"/>
            <w:b w:val="0"/>
            <w:sz w:val="24"/>
            <w:szCs w:val="24"/>
          </w:rPr>
          <w:t>http://alaskatraveladventures.org/</w:t>
        </w:r>
      </w:hyperlink>
    </w:p>
    <w:p w:rsidR="00515D7E" w:rsidRPr="00E04EA5" w:rsidRDefault="00515D7E" w:rsidP="00515D7E">
      <w:pPr>
        <w:pStyle w:val="Heading2"/>
        <w:spacing w:before="0" w:beforeAutospacing="0" w:after="120" w:afterAutospacing="0" w:line="480" w:lineRule="auto"/>
        <w:rPr>
          <w:rStyle w:val="Hyperlink"/>
          <w:rFonts w:asciiTheme="minorHAnsi" w:hAnsiTheme="minorHAnsi" w:cstheme="minorHAnsi"/>
          <w:b w:val="0"/>
          <w:sz w:val="24"/>
          <w:szCs w:val="24"/>
        </w:rPr>
      </w:pPr>
      <w:proofErr w:type="gramStart"/>
      <w:r w:rsidRPr="00E04EA5">
        <w:rPr>
          <w:rStyle w:val="Hyperlink"/>
          <w:rFonts w:asciiTheme="minorHAnsi" w:hAnsiTheme="minorHAnsi" w:cstheme="minorHAnsi"/>
          <w:b w:val="0"/>
          <w:sz w:val="24"/>
          <w:szCs w:val="24"/>
          <w:vertAlign w:val="superscript"/>
        </w:rPr>
        <w:t>4</w:t>
      </w:r>
      <w:r w:rsidRPr="00E04EA5">
        <w:rPr>
          <w:rStyle w:val="Hyperlink"/>
          <w:rFonts w:asciiTheme="minorHAnsi" w:hAnsiTheme="minorHAnsi" w:cstheme="minorHAnsi"/>
          <w:b w:val="0"/>
          <w:sz w:val="24"/>
          <w:szCs w:val="24"/>
        </w:rPr>
        <w:t>Gail Howard</w:t>
      </w:r>
      <w:r w:rsidR="00C13D73" w:rsidRPr="00E04EA5">
        <w:rPr>
          <w:rStyle w:val="Hyperlink"/>
          <w:rFonts w:asciiTheme="minorHAnsi" w:hAnsiTheme="minorHAnsi" w:cstheme="minorHAnsi"/>
          <w:b w:val="0"/>
          <w:sz w:val="24"/>
          <w:szCs w:val="24"/>
        </w:rPr>
        <w:t>.</w:t>
      </w:r>
      <w:proofErr w:type="gramEnd"/>
      <w:r w:rsidR="00C13D73" w:rsidRPr="00E04EA5">
        <w:rPr>
          <w:rStyle w:val="Hyperlink"/>
          <w:rFonts w:asciiTheme="minorHAnsi" w:hAnsiTheme="minorHAnsi" w:cstheme="minorHAnsi"/>
          <w:b w:val="0"/>
          <w:sz w:val="24"/>
          <w:szCs w:val="24"/>
        </w:rPr>
        <w:t xml:space="preserve"> </w:t>
      </w:r>
      <w:r w:rsidRPr="00E04EA5">
        <w:rPr>
          <w:rFonts w:asciiTheme="minorHAnsi" w:hAnsiTheme="minorHAnsi" w:cstheme="minorHAnsi"/>
          <w:b w:val="0"/>
          <w:i/>
          <w:color w:val="000000"/>
          <w:sz w:val="24"/>
          <w:szCs w:val="24"/>
        </w:rPr>
        <w:t xml:space="preserve">Gail Howard's Territory of Alaska Travel Adventures </w:t>
      </w:r>
      <w:proofErr w:type="gramStart"/>
      <w:r w:rsidRPr="00E04EA5">
        <w:rPr>
          <w:rFonts w:asciiTheme="minorHAnsi" w:hAnsiTheme="minorHAnsi" w:cstheme="minorHAnsi"/>
          <w:b w:val="0"/>
          <w:i/>
          <w:color w:val="000000"/>
          <w:sz w:val="24"/>
          <w:szCs w:val="24"/>
        </w:rPr>
        <w:t>Before</w:t>
      </w:r>
      <w:proofErr w:type="gramEnd"/>
      <w:r w:rsidRPr="00E04EA5">
        <w:rPr>
          <w:rFonts w:asciiTheme="minorHAnsi" w:hAnsiTheme="minorHAnsi" w:cstheme="minorHAnsi"/>
          <w:b w:val="0"/>
          <w:i/>
          <w:color w:val="000000"/>
          <w:sz w:val="24"/>
          <w:szCs w:val="24"/>
        </w:rPr>
        <w:t xml:space="preserve"> Alaska Was a State</w:t>
      </w:r>
      <w:r w:rsidRPr="00E04EA5">
        <w:rPr>
          <w:rStyle w:val="Hyperlink"/>
          <w:rFonts w:asciiTheme="minorHAnsi" w:hAnsiTheme="minorHAnsi" w:cstheme="minorHAnsi"/>
          <w:b w:val="0"/>
          <w:sz w:val="24"/>
          <w:szCs w:val="24"/>
        </w:rPr>
        <w:t xml:space="preserve"> </w:t>
      </w:r>
      <w:hyperlink r:id="rId84" w:history="1">
        <w:r w:rsidRPr="00E04EA5">
          <w:rPr>
            <w:rStyle w:val="Hyperlink"/>
            <w:rFonts w:asciiTheme="minorHAnsi" w:hAnsiTheme="minorHAnsi" w:cstheme="minorHAnsi"/>
            <w:b w:val="0"/>
            <w:sz w:val="24"/>
            <w:szCs w:val="24"/>
          </w:rPr>
          <w:t>http://alaskatraveladventures.org/alaska-photos/index.html</w:t>
        </w:r>
      </w:hyperlink>
      <w:r w:rsidRPr="00E04EA5">
        <w:rPr>
          <w:rStyle w:val="Hyperlink"/>
          <w:rFonts w:asciiTheme="minorHAnsi" w:hAnsiTheme="minorHAnsi" w:cstheme="minorHAnsi"/>
          <w:b w:val="0"/>
          <w:sz w:val="24"/>
          <w:szCs w:val="24"/>
        </w:rPr>
        <w:t>. Used by permission.</w:t>
      </w:r>
    </w:p>
    <w:p w:rsidR="00515D7E" w:rsidRPr="00E04EA5" w:rsidRDefault="00515D7E" w:rsidP="00515D7E">
      <w:pPr>
        <w:pStyle w:val="Heading2"/>
        <w:spacing w:before="0" w:beforeAutospacing="0" w:after="120" w:afterAutospacing="0" w:line="480" w:lineRule="auto"/>
        <w:rPr>
          <w:rStyle w:val="Hyperlink"/>
          <w:rFonts w:asciiTheme="minorHAnsi" w:hAnsiTheme="minorHAnsi" w:cstheme="minorHAnsi"/>
          <w:b w:val="0"/>
          <w:sz w:val="24"/>
          <w:szCs w:val="24"/>
        </w:rPr>
      </w:pPr>
      <w:r w:rsidRPr="00E04EA5">
        <w:rPr>
          <w:rStyle w:val="Hyperlink"/>
          <w:rFonts w:asciiTheme="minorHAnsi" w:hAnsiTheme="minorHAnsi" w:cstheme="minorHAnsi"/>
          <w:b w:val="0"/>
          <w:sz w:val="24"/>
          <w:szCs w:val="24"/>
          <w:vertAlign w:val="superscript"/>
        </w:rPr>
        <w:t>5</w:t>
      </w:r>
      <w:r w:rsidRPr="00E04EA5">
        <w:rPr>
          <w:rStyle w:val="Hyperlink"/>
          <w:rFonts w:asciiTheme="minorHAnsi" w:hAnsiTheme="minorHAnsi" w:cstheme="minorHAnsi"/>
          <w:b w:val="0"/>
          <w:sz w:val="24"/>
          <w:szCs w:val="24"/>
        </w:rPr>
        <w:t>”Blazo” was Chevron’s brand of white gasoline</w:t>
      </w:r>
      <w:r w:rsidR="00C13D73" w:rsidRPr="00E04EA5">
        <w:rPr>
          <w:rStyle w:val="Hyperlink"/>
          <w:rFonts w:asciiTheme="minorHAnsi" w:hAnsiTheme="minorHAnsi" w:cstheme="minorHAnsi"/>
          <w:b w:val="0"/>
          <w:sz w:val="24"/>
          <w:szCs w:val="24"/>
        </w:rPr>
        <w:t xml:space="preserve">. </w:t>
      </w:r>
      <w:r w:rsidRPr="00E04EA5">
        <w:rPr>
          <w:rStyle w:val="Hyperlink"/>
          <w:rFonts w:asciiTheme="minorHAnsi" w:hAnsiTheme="minorHAnsi" w:cstheme="minorHAnsi"/>
          <w:b w:val="0"/>
          <w:sz w:val="24"/>
          <w:szCs w:val="24"/>
        </w:rPr>
        <w:t xml:space="preserve">Two square five-gallon cans were packaged in light wooden boxes, which were </w:t>
      </w:r>
      <w:proofErr w:type="gramStart"/>
      <w:r w:rsidRPr="00E04EA5">
        <w:rPr>
          <w:rStyle w:val="Hyperlink"/>
          <w:rFonts w:asciiTheme="minorHAnsi" w:hAnsiTheme="minorHAnsi" w:cstheme="minorHAnsi"/>
          <w:b w:val="0"/>
          <w:sz w:val="24"/>
          <w:szCs w:val="24"/>
        </w:rPr>
        <w:t>themselves</w:t>
      </w:r>
      <w:proofErr w:type="gramEnd"/>
      <w:r w:rsidRPr="00E04EA5">
        <w:rPr>
          <w:rStyle w:val="Hyperlink"/>
          <w:rFonts w:asciiTheme="minorHAnsi" w:hAnsiTheme="minorHAnsi" w:cstheme="minorHAnsi"/>
          <w:b w:val="0"/>
          <w:sz w:val="24"/>
          <w:szCs w:val="24"/>
        </w:rPr>
        <w:t xml:space="preserve"> very handy.</w:t>
      </w:r>
    </w:p>
    <w:p w:rsidR="00515D7E" w:rsidRPr="00E04EA5" w:rsidRDefault="00515D7E" w:rsidP="00515D7E">
      <w:pPr>
        <w:pStyle w:val="Heading2"/>
        <w:spacing w:before="0" w:beforeAutospacing="0" w:after="120" w:afterAutospacing="0" w:line="480" w:lineRule="auto"/>
        <w:rPr>
          <w:rFonts w:asciiTheme="minorHAnsi" w:hAnsiTheme="minorHAnsi" w:cstheme="minorHAnsi"/>
          <w:b w:val="0"/>
          <w:sz w:val="24"/>
          <w:szCs w:val="24"/>
        </w:rPr>
      </w:pPr>
      <w:r w:rsidRPr="00E04EA5">
        <w:rPr>
          <w:rStyle w:val="Hyperlink"/>
          <w:rFonts w:asciiTheme="minorHAnsi" w:hAnsiTheme="minorHAnsi" w:cstheme="minorHAnsi"/>
          <w:b w:val="0"/>
          <w:sz w:val="24"/>
          <w:szCs w:val="24"/>
          <w:vertAlign w:val="superscript"/>
        </w:rPr>
        <w:t>6</w:t>
      </w:r>
      <w:r w:rsidRPr="00E04EA5">
        <w:rPr>
          <w:rStyle w:val="Hyperlink"/>
          <w:rFonts w:asciiTheme="minorHAnsi" w:hAnsiTheme="minorHAnsi" w:cstheme="minorHAnsi"/>
          <w:b w:val="0"/>
          <w:i/>
          <w:sz w:val="24"/>
          <w:szCs w:val="24"/>
        </w:rPr>
        <w:t xml:space="preserve">The Ralph Wien Memorial Airport Terminal Area/Land Use plan of 1983: Airport history. </w:t>
      </w:r>
      <w:r w:rsidRPr="00E04EA5">
        <w:rPr>
          <w:rStyle w:val="Hyperlink"/>
          <w:rFonts w:asciiTheme="minorHAnsi" w:hAnsiTheme="minorHAnsi" w:cstheme="minorHAnsi"/>
          <w:b w:val="0"/>
          <w:sz w:val="24"/>
          <w:szCs w:val="24"/>
        </w:rPr>
        <w:t>Thanks to ARLIS Reference Services, Alaska Resources Library &amp; Information Services, Anchorage, AK.</w:t>
      </w:r>
    </w:p>
    <w:p w:rsidR="00515D7E" w:rsidRPr="00E04EA5" w:rsidRDefault="00515D7E" w:rsidP="00515D7E">
      <w:pPr>
        <w:spacing w:line="480" w:lineRule="auto"/>
        <w:jc w:val="center"/>
        <w:rPr>
          <w:rFonts w:cstheme="minorHAnsi"/>
          <w:sz w:val="24"/>
          <w:szCs w:val="24"/>
        </w:rPr>
      </w:pPr>
    </w:p>
    <w:p w:rsidR="00515D7E" w:rsidRDefault="00515D7E" w:rsidP="00515D7E">
      <w:pPr>
        <w:spacing w:line="480" w:lineRule="auto"/>
        <w:jc w:val="center"/>
        <w:rPr>
          <w:rFonts w:ascii="Times New Roman" w:hAnsi="Times New Roman" w:cs="Times New Roman"/>
          <w:sz w:val="24"/>
          <w:szCs w:val="24"/>
        </w:rPr>
      </w:pPr>
    </w:p>
    <w:p w:rsidR="00515D7E" w:rsidRPr="00A000FA" w:rsidRDefault="00A000FA" w:rsidP="00E04EA5">
      <w:pPr>
        <w:spacing w:line="480" w:lineRule="auto"/>
        <w:jc w:val="center"/>
        <w:rPr>
          <w:rFonts w:ascii="Times New Roman" w:hAnsi="Times New Roman" w:cs="Times New Roman"/>
          <w:sz w:val="28"/>
          <w:szCs w:val="28"/>
        </w:rPr>
      </w:pPr>
      <w:r w:rsidRPr="00A000FA">
        <w:rPr>
          <w:rFonts w:ascii="Times New Roman" w:hAnsi="Times New Roman" w:cs="Times New Roman"/>
          <w:sz w:val="28"/>
          <w:szCs w:val="28"/>
        </w:rPr>
        <w:t>CHAPTER</w:t>
      </w:r>
      <w:r w:rsidR="00515D7E" w:rsidRPr="00A000FA">
        <w:rPr>
          <w:rFonts w:ascii="Times New Roman" w:hAnsi="Times New Roman" w:cs="Times New Roman"/>
          <w:sz w:val="28"/>
          <w:szCs w:val="28"/>
        </w:rPr>
        <w:t xml:space="preserve"> 6</w:t>
      </w:r>
    </w:p>
    <w:p w:rsidR="00515D7E" w:rsidRPr="00A000FA" w:rsidRDefault="00A000FA" w:rsidP="00515D7E">
      <w:pPr>
        <w:spacing w:line="480" w:lineRule="auto"/>
        <w:jc w:val="center"/>
        <w:rPr>
          <w:rFonts w:ascii="Times New Roman" w:hAnsi="Times New Roman" w:cs="Times New Roman"/>
          <w:sz w:val="28"/>
          <w:szCs w:val="28"/>
        </w:rPr>
      </w:pPr>
      <w:r w:rsidRPr="00A000FA">
        <w:rPr>
          <w:rFonts w:ascii="Times New Roman" w:hAnsi="Times New Roman" w:cs="Times New Roman"/>
          <w:sz w:val="28"/>
          <w:szCs w:val="28"/>
        </w:rPr>
        <w:t>Shungnak</w:t>
      </w:r>
    </w:p>
    <w:p w:rsidR="00515D7E" w:rsidRPr="006D11D8" w:rsidRDefault="00515D7E" w:rsidP="00515D7E">
      <w:pPr>
        <w:spacing w:line="480" w:lineRule="auto"/>
        <w:rPr>
          <w:rFonts w:ascii="Times New Roman" w:eastAsia="Times New Roman" w:hAnsi="Times New Roman" w:cs="Times New Roman"/>
          <w:iCs/>
          <w:sz w:val="24"/>
          <w:szCs w:val="24"/>
        </w:rPr>
      </w:pPr>
      <w:r w:rsidRPr="006D11D8">
        <w:rPr>
          <w:rFonts w:ascii="Times New Roman" w:eastAsia="Times New Roman" w:hAnsi="Times New Roman" w:cs="Times New Roman"/>
          <w:iCs/>
          <w:sz w:val="24"/>
          <w:szCs w:val="24"/>
        </w:rPr>
        <w:t xml:space="preserve">Shungnak is a small </w:t>
      </w:r>
      <w:r>
        <w:rPr>
          <w:rFonts w:ascii="Times New Roman" w:eastAsia="Times New Roman" w:hAnsi="Times New Roman" w:cs="Times New Roman"/>
          <w:iCs/>
          <w:sz w:val="24"/>
          <w:szCs w:val="24"/>
        </w:rPr>
        <w:t xml:space="preserve">Inupiaq </w:t>
      </w:r>
      <w:r w:rsidRPr="006D11D8">
        <w:rPr>
          <w:rFonts w:ascii="Times New Roman" w:eastAsia="Times New Roman" w:hAnsi="Times New Roman" w:cs="Times New Roman"/>
          <w:iCs/>
          <w:sz w:val="24"/>
          <w:szCs w:val="24"/>
        </w:rPr>
        <w:t>village that lies about 150 air miles up the Kobuk River from Kotzebue</w:t>
      </w:r>
      <w:r w:rsidR="00C13D73" w:rsidRPr="006D11D8">
        <w:rPr>
          <w:rFonts w:ascii="Times New Roman" w:eastAsia="Times New Roman" w:hAnsi="Times New Roman" w:cs="Times New Roman"/>
          <w:iCs/>
          <w:sz w:val="24"/>
          <w:szCs w:val="24"/>
        </w:rPr>
        <w:t xml:space="preserve">. </w:t>
      </w:r>
      <w:r w:rsidRPr="006D11D8">
        <w:rPr>
          <w:rFonts w:ascii="Times New Roman" w:eastAsia="Times New Roman" w:hAnsi="Times New Roman" w:cs="Times New Roman"/>
          <w:iCs/>
          <w:sz w:val="24"/>
          <w:szCs w:val="24"/>
        </w:rPr>
        <w:t>In 1958 it had a population of about 150</w:t>
      </w:r>
      <w:r w:rsidR="00C13D73" w:rsidRPr="006D11D8">
        <w:rPr>
          <w:rFonts w:ascii="Times New Roman" w:eastAsia="Times New Roman" w:hAnsi="Times New Roman" w:cs="Times New Roman"/>
          <w:iCs/>
          <w:sz w:val="24"/>
          <w:szCs w:val="24"/>
        </w:rPr>
        <w:t xml:space="preserve">. </w:t>
      </w:r>
      <w:r w:rsidRPr="006D11D8">
        <w:rPr>
          <w:rFonts w:ascii="Times New Roman" w:eastAsia="Times New Roman" w:hAnsi="Times New Roman" w:cs="Times New Roman"/>
          <w:iCs/>
          <w:sz w:val="24"/>
          <w:szCs w:val="24"/>
        </w:rPr>
        <w:t xml:space="preserve">Oliver learned from </w:t>
      </w:r>
      <w:r>
        <w:rPr>
          <w:rFonts w:ascii="Times New Roman" w:eastAsia="Times New Roman" w:hAnsi="Times New Roman" w:cs="Times New Roman"/>
          <w:iCs/>
          <w:sz w:val="24"/>
          <w:szCs w:val="24"/>
        </w:rPr>
        <w:t>a</w:t>
      </w:r>
      <w:r w:rsidRPr="006D11D8">
        <w:rPr>
          <w:rFonts w:ascii="Times New Roman" w:eastAsia="Times New Roman" w:hAnsi="Times New Roman" w:cs="Times New Roman"/>
          <w:iCs/>
          <w:sz w:val="24"/>
          <w:szCs w:val="24"/>
        </w:rPr>
        <w:t xml:space="preserve"> traveling nurse that there were no empty houses in the village, but this did not deter him</w:t>
      </w:r>
      <w:r w:rsidR="00C13D73" w:rsidRPr="006D11D8">
        <w:rPr>
          <w:rFonts w:ascii="Times New Roman" w:eastAsia="Times New Roman" w:hAnsi="Times New Roman" w:cs="Times New Roman"/>
          <w:iCs/>
          <w:sz w:val="24"/>
          <w:szCs w:val="24"/>
        </w:rPr>
        <w:t xml:space="preserve">. </w:t>
      </w:r>
      <w:r w:rsidRPr="006D11D8">
        <w:rPr>
          <w:rFonts w:ascii="Times New Roman" w:eastAsia="Times New Roman" w:hAnsi="Times New Roman" w:cs="Times New Roman"/>
          <w:iCs/>
          <w:sz w:val="24"/>
          <w:szCs w:val="24"/>
        </w:rPr>
        <w:t xml:space="preserve">He believed that he and his family were meant to move there, so he continued making plans. </w:t>
      </w:r>
    </w:p>
    <w:p w:rsidR="00515D7E" w:rsidRDefault="00515D7E" w:rsidP="00515D7E">
      <w:pPr>
        <w:spacing w:line="480" w:lineRule="auto"/>
        <w:rPr>
          <w:rFonts w:ascii="Times New Roman" w:eastAsia="Times New Roman" w:hAnsi="Times New Roman" w:cs="Times New Roman"/>
          <w:iCs/>
          <w:sz w:val="24"/>
          <w:szCs w:val="24"/>
        </w:rPr>
      </w:pPr>
      <w:r w:rsidRPr="006D11D8">
        <w:rPr>
          <w:rFonts w:ascii="Times New Roman" w:eastAsia="Times New Roman" w:hAnsi="Times New Roman" w:cs="Times New Roman"/>
          <w:iCs/>
          <w:sz w:val="24"/>
          <w:szCs w:val="24"/>
        </w:rPr>
        <w:t>First, though, he nee</w:t>
      </w:r>
      <w:r>
        <w:rPr>
          <w:rFonts w:ascii="Times New Roman" w:eastAsia="Times New Roman" w:hAnsi="Times New Roman" w:cs="Times New Roman"/>
          <w:iCs/>
          <w:sz w:val="24"/>
          <w:szCs w:val="24"/>
        </w:rPr>
        <w:t>ded a boat</w:t>
      </w:r>
      <w:r w:rsidR="00C13D73">
        <w:rPr>
          <w:rFonts w:ascii="Times New Roman" w:eastAsia="Times New Roman" w:hAnsi="Times New Roman" w:cs="Times New Roman"/>
          <w:iCs/>
          <w:sz w:val="24"/>
          <w:szCs w:val="24"/>
        </w:rPr>
        <w:t xml:space="preserve">. </w:t>
      </w:r>
      <w:r>
        <w:rPr>
          <w:rFonts w:ascii="Times New Roman" w:eastAsia="Times New Roman" w:hAnsi="Times New Roman" w:cs="Times New Roman"/>
          <w:iCs/>
          <w:sz w:val="24"/>
          <w:szCs w:val="24"/>
        </w:rPr>
        <w:t>One day his lumber-</w:t>
      </w:r>
      <w:r w:rsidRPr="006D11D8">
        <w:rPr>
          <w:rFonts w:ascii="Times New Roman" w:eastAsia="Times New Roman" w:hAnsi="Times New Roman" w:cs="Times New Roman"/>
          <w:iCs/>
          <w:sz w:val="24"/>
          <w:szCs w:val="24"/>
        </w:rPr>
        <w:t>cutting partner, Charlie Jones, came by and offered to exchange the boat he had built from his share of their lumber for Oliver’s small house on skids</w:t>
      </w:r>
      <w:r w:rsidR="00C13D73" w:rsidRPr="006D11D8">
        <w:rPr>
          <w:rFonts w:ascii="Times New Roman" w:eastAsia="Times New Roman" w:hAnsi="Times New Roman" w:cs="Times New Roman"/>
          <w:iCs/>
          <w:sz w:val="24"/>
          <w:szCs w:val="24"/>
        </w:rPr>
        <w:t xml:space="preserve">. </w:t>
      </w:r>
      <w:r w:rsidRPr="006D11D8">
        <w:rPr>
          <w:rFonts w:ascii="Times New Roman" w:eastAsia="Times New Roman" w:hAnsi="Times New Roman" w:cs="Times New Roman"/>
          <w:iCs/>
          <w:sz w:val="24"/>
          <w:szCs w:val="24"/>
        </w:rPr>
        <w:t>The boat was 30 feet long and had a cabin, about right for the trip</w:t>
      </w:r>
      <w:r w:rsidR="00C13D73" w:rsidRPr="006D11D8">
        <w:rPr>
          <w:rFonts w:ascii="Times New Roman" w:eastAsia="Times New Roman" w:hAnsi="Times New Roman" w:cs="Times New Roman"/>
          <w:iCs/>
          <w:sz w:val="24"/>
          <w:szCs w:val="24"/>
        </w:rPr>
        <w:t xml:space="preserve">. </w:t>
      </w:r>
      <w:r w:rsidRPr="006D11D8">
        <w:rPr>
          <w:rFonts w:ascii="Times New Roman" w:eastAsia="Times New Roman" w:hAnsi="Times New Roman" w:cs="Times New Roman"/>
          <w:iCs/>
          <w:sz w:val="24"/>
          <w:szCs w:val="24"/>
        </w:rPr>
        <w:t>Oliver put a sliding door on the cabin to retain the heat from their cook stove</w:t>
      </w:r>
      <w:r>
        <w:rPr>
          <w:rFonts w:ascii="Times New Roman" w:eastAsia="Times New Roman" w:hAnsi="Times New Roman" w:cs="Times New Roman"/>
          <w:iCs/>
          <w:sz w:val="24"/>
          <w:szCs w:val="24"/>
        </w:rPr>
        <w:t>.</w:t>
      </w:r>
    </w:p>
    <w:p w:rsidR="00515D7E" w:rsidRDefault="00515D7E" w:rsidP="00515D7E">
      <w:pPr>
        <w:spacing w:line="480" w:lineRule="auto"/>
        <w:jc w:val="center"/>
        <w:rPr>
          <w:rFonts w:ascii="Times New Roman" w:eastAsia="Times New Roman" w:hAnsi="Times New Roman" w:cs="Times New Roman"/>
          <w:iCs/>
          <w:sz w:val="24"/>
          <w:szCs w:val="24"/>
        </w:rPr>
      </w:pPr>
      <w:r>
        <w:rPr>
          <w:rFonts w:ascii="Times New Roman" w:eastAsia="Times New Roman" w:hAnsi="Times New Roman" w:cs="Times New Roman"/>
          <w:iCs/>
          <w:noProof/>
          <w:sz w:val="24"/>
          <w:szCs w:val="24"/>
        </w:rPr>
        <w:drawing>
          <wp:inline distT="0" distB="0" distL="0" distR="0" wp14:anchorId="424949E2" wp14:editId="10A4378D">
            <wp:extent cx="3343047" cy="3039099"/>
            <wp:effectExtent l="0" t="0" r="0" b="9525"/>
            <wp:docPr id="63" name="Picture 63" descr="C:\01 Ole\Word\Writing\Oliver 2012 Museum\Agreement and contract\Contributions of others\Margaret\Chapter 5 Kotzebue\1958_Charlie_and_Lena_Jones_family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01 Ole\Word\Writing\Oliver 2012 Museum\Agreement and contract\Contributions of others\Margaret\Chapter 5 Kotzebue\1958_Charlie_and_Lena_Jones_family 3.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49103" cy="3044604"/>
                    </a:xfrm>
                    <a:prstGeom prst="rect">
                      <a:avLst/>
                    </a:prstGeom>
                    <a:noFill/>
                    <a:ln>
                      <a:noFill/>
                    </a:ln>
                  </pic:spPr>
                </pic:pic>
              </a:graphicData>
            </a:graphic>
          </wp:inline>
        </w:drawing>
      </w:r>
    </w:p>
    <w:p w:rsidR="00515D7E" w:rsidRPr="006D11D8" w:rsidRDefault="00515D7E" w:rsidP="00515D7E">
      <w:pPr>
        <w:spacing w:line="480" w:lineRule="auto"/>
        <w:jc w:val="center"/>
        <w:rPr>
          <w:rFonts w:ascii="Times New Roman" w:eastAsia="Times New Roman" w:hAnsi="Times New Roman" w:cs="Times New Roman"/>
          <w:iCs/>
          <w:sz w:val="24"/>
          <w:szCs w:val="24"/>
        </w:rPr>
      </w:pPr>
      <w:proofErr w:type="gramStart"/>
      <w:r>
        <w:rPr>
          <w:rFonts w:ascii="Times New Roman" w:eastAsia="Times New Roman" w:hAnsi="Times New Roman" w:cs="Times New Roman"/>
          <w:iCs/>
          <w:sz w:val="24"/>
          <w:szCs w:val="24"/>
        </w:rPr>
        <w:t>Charlie and Lena Jones and family, 1958.</w:t>
      </w:r>
      <w:proofErr w:type="gramEnd"/>
      <w:r>
        <w:rPr>
          <w:rFonts w:ascii="Times New Roman" w:eastAsia="Times New Roman" w:hAnsi="Times New Roman" w:cs="Times New Roman"/>
          <w:iCs/>
          <w:sz w:val="24"/>
          <w:szCs w:val="24"/>
        </w:rPr>
        <w:br/>
      </w:r>
      <w:proofErr w:type="gramStart"/>
      <w:r>
        <w:rPr>
          <w:rFonts w:ascii="Times New Roman" w:eastAsia="Times New Roman" w:hAnsi="Times New Roman" w:cs="Times New Roman"/>
          <w:iCs/>
          <w:color w:val="000000"/>
          <w:sz w:val="24"/>
          <w:szCs w:val="24"/>
        </w:rPr>
        <w:t>From Cameron family photos.</w:t>
      </w:r>
      <w:proofErr w:type="gramEnd"/>
      <w:r>
        <w:rPr>
          <w:rFonts w:ascii="Times New Roman" w:eastAsia="Times New Roman" w:hAnsi="Times New Roman" w:cs="Times New Roman"/>
          <w:iCs/>
          <w:sz w:val="24"/>
          <w:szCs w:val="24"/>
        </w:rPr>
        <w:br/>
      </w:r>
    </w:p>
    <w:p w:rsidR="00515D7E" w:rsidRDefault="00515D7E" w:rsidP="00515D7E">
      <w:pPr>
        <w:spacing w:line="480" w:lineRule="auto"/>
        <w:rPr>
          <w:rFonts w:ascii="Times New Roman" w:eastAsia="Times New Roman" w:hAnsi="Times New Roman" w:cs="Times New Roman"/>
          <w:iCs/>
          <w:sz w:val="24"/>
          <w:szCs w:val="24"/>
        </w:rPr>
      </w:pPr>
      <w:r w:rsidRPr="006D11D8">
        <w:rPr>
          <w:rFonts w:ascii="Times New Roman" w:eastAsia="Times New Roman" w:hAnsi="Times New Roman" w:cs="Times New Roman"/>
          <w:iCs/>
          <w:sz w:val="24"/>
          <w:szCs w:val="24"/>
        </w:rPr>
        <w:t>While it might be 150 air miles from Kotzebue</w:t>
      </w:r>
      <w:r>
        <w:rPr>
          <w:rFonts w:ascii="Times New Roman" w:eastAsia="Times New Roman" w:hAnsi="Times New Roman" w:cs="Times New Roman"/>
          <w:iCs/>
          <w:sz w:val="24"/>
          <w:szCs w:val="24"/>
        </w:rPr>
        <w:t xml:space="preserve"> </w:t>
      </w:r>
      <w:r w:rsidRPr="009F6661">
        <w:rPr>
          <w:rFonts w:ascii="Times New Roman" w:eastAsia="Times New Roman" w:hAnsi="Times New Roman" w:cs="Times New Roman"/>
          <w:iCs/>
          <w:sz w:val="24"/>
          <w:szCs w:val="24"/>
        </w:rPr>
        <w:t>to Shungnak</w:t>
      </w:r>
      <w:r w:rsidRPr="006D11D8">
        <w:rPr>
          <w:rFonts w:ascii="Times New Roman" w:eastAsia="Times New Roman" w:hAnsi="Times New Roman" w:cs="Times New Roman"/>
          <w:iCs/>
          <w:sz w:val="24"/>
          <w:szCs w:val="24"/>
        </w:rPr>
        <w:t>, the distance by water is much longer</w:t>
      </w:r>
      <w:r w:rsidR="00C13D73" w:rsidRPr="006D11D8">
        <w:rPr>
          <w:rFonts w:ascii="Times New Roman" w:eastAsia="Times New Roman" w:hAnsi="Times New Roman" w:cs="Times New Roman"/>
          <w:iCs/>
          <w:sz w:val="24"/>
          <w:szCs w:val="24"/>
        </w:rPr>
        <w:t xml:space="preserve">. </w:t>
      </w:r>
      <w:r w:rsidRPr="006D11D8">
        <w:rPr>
          <w:rFonts w:ascii="Times New Roman" w:eastAsia="Times New Roman" w:hAnsi="Times New Roman" w:cs="Times New Roman"/>
          <w:iCs/>
          <w:sz w:val="24"/>
          <w:szCs w:val="24"/>
        </w:rPr>
        <w:t>The first stretch is across the wide expanse of Hotham Inlet (known locally as Kobuk Lake) to one of the channels of the Kobuk River, where the depth ranges up to 90 feet</w:t>
      </w:r>
      <w:r w:rsidR="00C13D73" w:rsidRPr="006D11D8">
        <w:rPr>
          <w:rFonts w:ascii="Times New Roman" w:eastAsia="Times New Roman" w:hAnsi="Times New Roman" w:cs="Times New Roman"/>
          <w:iCs/>
          <w:sz w:val="24"/>
          <w:szCs w:val="24"/>
        </w:rPr>
        <w:t xml:space="preserve">. </w:t>
      </w:r>
      <w:proofErr w:type="gramStart"/>
      <w:r w:rsidRPr="006D11D8">
        <w:rPr>
          <w:rFonts w:ascii="Times New Roman" w:eastAsia="Times New Roman" w:hAnsi="Times New Roman" w:cs="Times New Roman"/>
          <w:iCs/>
          <w:sz w:val="24"/>
          <w:szCs w:val="24"/>
        </w:rPr>
        <w:t xml:space="preserve">The river </w:t>
      </w:r>
      <w:r w:rsidRPr="004330BC">
        <w:rPr>
          <w:rFonts w:ascii="Times New Roman" w:eastAsia="Times New Roman" w:hAnsi="Times New Roman" w:cs="Times New Roman"/>
          <w:iCs/>
          <w:sz w:val="24"/>
          <w:szCs w:val="24"/>
        </w:rPr>
        <w:t>then</w:t>
      </w:r>
      <w:r w:rsidRPr="006D11D8">
        <w:rPr>
          <w:rFonts w:ascii="Times New Roman" w:eastAsia="Times New Roman" w:hAnsi="Times New Roman" w:cs="Times New Roman"/>
          <w:iCs/>
          <w:sz w:val="24"/>
          <w:szCs w:val="24"/>
        </w:rPr>
        <w:t xml:space="preserve"> meanders for another 225 miles as it passes through the villages of Noorvik, Kiana and Ambler</w:t>
      </w:r>
      <w:r w:rsidR="00C13D73" w:rsidRPr="006D11D8">
        <w:rPr>
          <w:rFonts w:ascii="Times New Roman" w:eastAsia="Times New Roman" w:hAnsi="Times New Roman" w:cs="Times New Roman"/>
          <w:iCs/>
          <w:sz w:val="24"/>
          <w:szCs w:val="24"/>
        </w:rPr>
        <w:t>.</w:t>
      </w:r>
      <w:proofErr w:type="gramEnd"/>
      <w:r w:rsidR="00C13D73" w:rsidRPr="006D11D8">
        <w:rPr>
          <w:rFonts w:ascii="Times New Roman" w:eastAsia="Times New Roman" w:hAnsi="Times New Roman" w:cs="Times New Roman"/>
          <w:iCs/>
          <w:sz w:val="24"/>
          <w:szCs w:val="24"/>
        </w:rPr>
        <w:t xml:space="preserve"> </w:t>
      </w:r>
      <w:r w:rsidRPr="006D11D8">
        <w:rPr>
          <w:rFonts w:ascii="Times New Roman" w:eastAsia="Times New Roman" w:hAnsi="Times New Roman" w:cs="Times New Roman"/>
          <w:iCs/>
          <w:sz w:val="24"/>
          <w:szCs w:val="24"/>
        </w:rPr>
        <w:t>With each mile the water becomes progressively shallow</w:t>
      </w:r>
      <w:r w:rsidR="002B54D4">
        <w:rPr>
          <w:rFonts w:ascii="Times New Roman" w:eastAsia="Times New Roman" w:hAnsi="Times New Roman" w:cs="Times New Roman"/>
          <w:iCs/>
          <w:sz w:val="24"/>
          <w:szCs w:val="24"/>
        </w:rPr>
        <w:t>er</w:t>
      </w:r>
      <w:r w:rsidRPr="006D11D8">
        <w:rPr>
          <w:rFonts w:ascii="Times New Roman" w:eastAsia="Times New Roman" w:hAnsi="Times New Roman" w:cs="Times New Roman"/>
          <w:iCs/>
          <w:sz w:val="24"/>
          <w:szCs w:val="24"/>
        </w:rPr>
        <w:t>, the bottom rockier and less forgiving</w:t>
      </w:r>
      <w:r w:rsidR="00C13D73" w:rsidRPr="006D11D8">
        <w:rPr>
          <w:rFonts w:ascii="Times New Roman" w:eastAsia="Times New Roman" w:hAnsi="Times New Roman" w:cs="Times New Roman"/>
          <w:iCs/>
          <w:sz w:val="24"/>
          <w:szCs w:val="24"/>
        </w:rPr>
        <w:t xml:space="preserve">. </w:t>
      </w:r>
      <w:r w:rsidRPr="006D11D8">
        <w:rPr>
          <w:rFonts w:ascii="Times New Roman" w:eastAsia="Times New Roman" w:hAnsi="Times New Roman" w:cs="Times New Roman"/>
          <w:iCs/>
          <w:sz w:val="24"/>
          <w:szCs w:val="24"/>
        </w:rPr>
        <w:t>In a low water year, an inexperienced boatman should carry an extra propeller, or travel with a guide.</w:t>
      </w:r>
    </w:p>
    <w:p w:rsidR="00515D7E" w:rsidRDefault="00515D7E" w:rsidP="00515D7E">
      <w:pPr>
        <w:spacing w:line="480" w:lineRule="auto"/>
        <w:jc w:val="center"/>
        <w:rPr>
          <w:rFonts w:ascii="Times New Roman" w:eastAsia="Times New Roman" w:hAnsi="Times New Roman" w:cs="Times New Roman"/>
          <w:iCs/>
          <w:color w:val="000000"/>
          <w:sz w:val="24"/>
          <w:szCs w:val="24"/>
        </w:rPr>
      </w:pPr>
      <w:r>
        <w:rPr>
          <w:rFonts w:ascii="Times New Roman" w:eastAsia="Times New Roman" w:hAnsi="Times New Roman" w:cs="Times New Roman"/>
          <w:iCs/>
          <w:noProof/>
          <w:color w:val="000000"/>
          <w:sz w:val="24"/>
          <w:szCs w:val="24"/>
        </w:rPr>
        <w:drawing>
          <wp:inline distT="0" distB="0" distL="0" distR="0" wp14:anchorId="06F3C48A" wp14:editId="50C78AF8">
            <wp:extent cx="3590116" cy="2450592"/>
            <wp:effectExtent l="0" t="0" r="0" b="6985"/>
            <wp:docPr id="64" name="Picture 64" descr="C:\Users\Margaret\Dropbox\Kotzebue 1955 to 1958\1958_Oliver_Lorene_and_family_leaving_for_Shungn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aret\Dropbox\Kotzebue 1955 to 1958\1958_Oliver_Lorene_and_family_leaving_for_Shungnak.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592569" cy="2452266"/>
                    </a:xfrm>
                    <a:prstGeom prst="rect">
                      <a:avLst/>
                    </a:prstGeom>
                    <a:noFill/>
                    <a:ln>
                      <a:noFill/>
                    </a:ln>
                  </pic:spPr>
                </pic:pic>
              </a:graphicData>
            </a:graphic>
          </wp:inline>
        </w:drawing>
      </w:r>
    </w:p>
    <w:p w:rsidR="00515D7E" w:rsidRDefault="00515D7E" w:rsidP="00515D7E">
      <w:pPr>
        <w:spacing w:line="480" w:lineRule="auto"/>
        <w:jc w:val="center"/>
        <w:rPr>
          <w:rFonts w:ascii="Times New Roman" w:eastAsia="Times New Roman" w:hAnsi="Times New Roman" w:cs="Times New Roman"/>
          <w:iCs/>
          <w:color w:val="000000"/>
          <w:sz w:val="24"/>
          <w:szCs w:val="24"/>
        </w:rPr>
      </w:pPr>
      <w:proofErr w:type="gramStart"/>
      <w:r>
        <w:rPr>
          <w:rFonts w:ascii="Times New Roman" w:eastAsia="Times New Roman" w:hAnsi="Times New Roman" w:cs="Times New Roman"/>
          <w:iCs/>
          <w:color w:val="000000"/>
          <w:sz w:val="24"/>
          <w:szCs w:val="24"/>
        </w:rPr>
        <w:t>Cameron family leaving for Shungnak, 1958.</w:t>
      </w:r>
      <w:proofErr w:type="gramEnd"/>
    </w:p>
    <w:p w:rsidR="00515D7E" w:rsidRPr="006D11D8" w:rsidRDefault="00515D7E" w:rsidP="00515D7E">
      <w:pPr>
        <w:spacing w:line="480" w:lineRule="auto"/>
        <w:rPr>
          <w:rFonts w:ascii="Times New Roman" w:eastAsia="Times New Roman" w:hAnsi="Times New Roman" w:cs="Times New Roman"/>
          <w:iCs/>
          <w:sz w:val="24"/>
          <w:szCs w:val="24"/>
        </w:rPr>
      </w:pPr>
      <w:r w:rsidRPr="00E130C6">
        <w:rPr>
          <w:rFonts w:ascii="Times New Roman" w:eastAsia="Times New Roman" w:hAnsi="Times New Roman" w:cs="Times New Roman"/>
          <w:iCs/>
          <w:sz w:val="24"/>
          <w:szCs w:val="24"/>
        </w:rPr>
        <w:t>Things began to come together when Oliver discovered that Gordon Mitchell, a F</w:t>
      </w:r>
      <w:r>
        <w:rPr>
          <w:rFonts w:ascii="Times New Roman" w:eastAsia="Times New Roman" w:hAnsi="Times New Roman" w:cs="Times New Roman"/>
          <w:iCs/>
          <w:sz w:val="24"/>
          <w:szCs w:val="24"/>
        </w:rPr>
        <w:t>riend</w:t>
      </w:r>
      <w:r w:rsidRPr="00E130C6">
        <w:rPr>
          <w:rFonts w:ascii="Times New Roman" w:eastAsia="Times New Roman" w:hAnsi="Times New Roman" w:cs="Times New Roman"/>
          <w:iCs/>
          <w:sz w:val="24"/>
          <w:szCs w:val="24"/>
        </w:rPr>
        <w:t>s Church pastor, also wanted to make the trip</w:t>
      </w:r>
      <w:r w:rsidR="00C13D73" w:rsidRPr="006D11D8">
        <w:rPr>
          <w:rFonts w:ascii="Times New Roman" w:eastAsia="Times New Roman" w:hAnsi="Times New Roman" w:cs="Times New Roman"/>
          <w:iCs/>
          <w:sz w:val="24"/>
          <w:szCs w:val="24"/>
        </w:rPr>
        <w:t xml:space="preserve">. </w:t>
      </w:r>
      <w:r w:rsidRPr="006D11D8">
        <w:rPr>
          <w:rFonts w:ascii="Times New Roman" w:eastAsia="Times New Roman" w:hAnsi="Times New Roman" w:cs="Times New Roman"/>
          <w:iCs/>
          <w:sz w:val="24"/>
          <w:szCs w:val="24"/>
        </w:rPr>
        <w:t xml:space="preserve">The two joined forces, and by early September the pastor had acquired a similar boat.  </w:t>
      </w:r>
    </w:p>
    <w:p w:rsidR="00515D7E" w:rsidRPr="006D11D8" w:rsidRDefault="00515D7E" w:rsidP="00515D7E">
      <w:pPr>
        <w:spacing w:line="480" w:lineRule="auto"/>
        <w:rPr>
          <w:rFonts w:ascii="Times New Roman" w:eastAsia="Times New Roman" w:hAnsi="Times New Roman" w:cs="Times New Roman"/>
          <w:iCs/>
          <w:sz w:val="24"/>
          <w:szCs w:val="24"/>
        </w:rPr>
      </w:pPr>
      <w:r w:rsidRPr="009F6661">
        <w:rPr>
          <w:rFonts w:ascii="Times New Roman" w:eastAsia="Times New Roman" w:hAnsi="Times New Roman" w:cs="Times New Roman"/>
          <w:iCs/>
          <w:sz w:val="24"/>
          <w:szCs w:val="24"/>
        </w:rPr>
        <w:t>First</w:t>
      </w:r>
      <w:r>
        <w:rPr>
          <w:rFonts w:ascii="Times New Roman" w:eastAsia="Times New Roman" w:hAnsi="Times New Roman" w:cs="Times New Roman"/>
          <w:iCs/>
          <w:sz w:val="24"/>
          <w:szCs w:val="24"/>
        </w:rPr>
        <w:t xml:space="preserve"> </w:t>
      </w:r>
      <w:r w:rsidRPr="006D11D8">
        <w:rPr>
          <w:rFonts w:ascii="Times New Roman" w:eastAsia="Times New Roman" w:hAnsi="Times New Roman" w:cs="Times New Roman"/>
          <w:iCs/>
          <w:sz w:val="24"/>
          <w:szCs w:val="24"/>
        </w:rPr>
        <w:t>they had to wait while the wind died down on the inlet</w:t>
      </w:r>
      <w:r w:rsidR="00C13D73" w:rsidRPr="006D11D8">
        <w:rPr>
          <w:rFonts w:ascii="Times New Roman" w:eastAsia="Times New Roman" w:hAnsi="Times New Roman" w:cs="Times New Roman"/>
          <w:iCs/>
          <w:sz w:val="24"/>
          <w:szCs w:val="24"/>
        </w:rPr>
        <w:t xml:space="preserve">. </w:t>
      </w:r>
      <w:r w:rsidRPr="006D11D8">
        <w:rPr>
          <w:rFonts w:ascii="Times New Roman" w:eastAsia="Times New Roman" w:hAnsi="Times New Roman" w:cs="Times New Roman"/>
          <w:iCs/>
          <w:sz w:val="24"/>
          <w:szCs w:val="24"/>
        </w:rPr>
        <w:t>Oliver slept in the boat in the lagoon behind Kotzebue</w:t>
      </w:r>
      <w:r>
        <w:rPr>
          <w:rFonts w:ascii="Times New Roman" w:eastAsia="Times New Roman" w:hAnsi="Times New Roman" w:cs="Times New Roman"/>
          <w:iCs/>
          <w:sz w:val="24"/>
          <w:szCs w:val="24"/>
        </w:rPr>
        <w:t>,</w:t>
      </w:r>
      <w:r w:rsidRPr="006D11D8">
        <w:rPr>
          <w:rFonts w:ascii="Times New Roman" w:eastAsia="Times New Roman" w:hAnsi="Times New Roman" w:cs="Times New Roman"/>
          <w:iCs/>
          <w:sz w:val="24"/>
          <w:szCs w:val="24"/>
        </w:rPr>
        <w:t xml:space="preserve"> while Rene looked after the children on land</w:t>
      </w:r>
      <w:r>
        <w:rPr>
          <w:rFonts w:ascii="Times New Roman" w:eastAsia="Times New Roman" w:hAnsi="Times New Roman" w:cs="Times New Roman"/>
          <w:iCs/>
          <w:sz w:val="24"/>
          <w:szCs w:val="24"/>
        </w:rPr>
        <w:t>, staying in a friend’s house</w:t>
      </w:r>
      <w:r w:rsidR="00C13D73">
        <w:rPr>
          <w:rFonts w:ascii="Times New Roman" w:eastAsia="Times New Roman" w:hAnsi="Times New Roman" w:cs="Times New Roman"/>
          <w:iCs/>
          <w:sz w:val="24"/>
          <w:szCs w:val="24"/>
        </w:rPr>
        <w:t>.</w:t>
      </w:r>
      <w:r w:rsidR="00C13D73" w:rsidRPr="006D11D8">
        <w:rPr>
          <w:rFonts w:ascii="Times New Roman" w:eastAsia="Times New Roman" w:hAnsi="Times New Roman" w:cs="Times New Roman"/>
          <w:iCs/>
          <w:sz w:val="24"/>
          <w:szCs w:val="24"/>
        </w:rPr>
        <w:t xml:space="preserve"> </w:t>
      </w:r>
      <w:r w:rsidRPr="006D11D8">
        <w:rPr>
          <w:rFonts w:ascii="Times New Roman" w:eastAsia="Times New Roman" w:hAnsi="Times New Roman" w:cs="Times New Roman"/>
          <w:iCs/>
          <w:sz w:val="24"/>
          <w:szCs w:val="24"/>
        </w:rPr>
        <w:t>On September 12</w:t>
      </w:r>
      <w:r w:rsidRPr="00E1651C">
        <w:rPr>
          <w:rFonts w:ascii="Times New Roman" w:eastAsia="Times New Roman" w:hAnsi="Times New Roman" w:cs="Times New Roman"/>
          <w:iCs/>
          <w:sz w:val="24"/>
          <w:szCs w:val="24"/>
          <w:vertAlign w:val="superscript"/>
        </w:rPr>
        <w:t>th</w:t>
      </w:r>
      <w:r>
        <w:rPr>
          <w:rFonts w:ascii="Times New Roman" w:eastAsia="Times New Roman" w:hAnsi="Times New Roman" w:cs="Times New Roman"/>
          <w:iCs/>
          <w:sz w:val="24"/>
          <w:szCs w:val="24"/>
        </w:rPr>
        <w:t xml:space="preserve"> </w:t>
      </w:r>
      <w:r w:rsidRPr="006D11D8">
        <w:rPr>
          <w:rFonts w:ascii="Times New Roman" w:eastAsia="Times New Roman" w:hAnsi="Times New Roman" w:cs="Times New Roman"/>
          <w:iCs/>
          <w:sz w:val="24"/>
          <w:szCs w:val="24"/>
        </w:rPr>
        <w:t>it finally became calm and they were able to launch out onto the inlet, now as smooth as glass</w:t>
      </w:r>
      <w:r w:rsidR="00C13D73" w:rsidRPr="006D11D8">
        <w:rPr>
          <w:rFonts w:ascii="Times New Roman" w:eastAsia="Times New Roman" w:hAnsi="Times New Roman" w:cs="Times New Roman"/>
          <w:iCs/>
          <w:sz w:val="24"/>
          <w:szCs w:val="24"/>
        </w:rPr>
        <w:t xml:space="preserve">. </w:t>
      </w:r>
      <w:r w:rsidRPr="006D11D8">
        <w:rPr>
          <w:rFonts w:ascii="Times New Roman" w:eastAsia="Times New Roman" w:hAnsi="Times New Roman" w:cs="Times New Roman"/>
          <w:iCs/>
          <w:sz w:val="24"/>
          <w:szCs w:val="24"/>
        </w:rPr>
        <w:t>There was a welcome absence of mosquitoes out on the lake, and a view of the Noatak Mountains in the distance.</w:t>
      </w:r>
      <w:r w:rsidRPr="002F3B84">
        <w:rPr>
          <w:rFonts w:ascii="Times New Roman" w:eastAsia="Times New Roman" w:hAnsi="Times New Roman" w:cs="Times New Roman"/>
          <w:iCs/>
          <w:sz w:val="24"/>
          <w:szCs w:val="24"/>
        </w:rPr>
        <w:t xml:space="preserve"> </w:t>
      </w:r>
      <w:r>
        <w:rPr>
          <w:rFonts w:ascii="Times New Roman" w:eastAsia="Times New Roman" w:hAnsi="Times New Roman" w:cs="Times New Roman"/>
          <w:iCs/>
          <w:sz w:val="24"/>
          <w:szCs w:val="24"/>
        </w:rPr>
        <w:t xml:space="preserve">As they were leaving Hotham Inlet, Charlie Jones gave them caribou meat. Later, when they briefly stopped by Pipespit just outside of Kotzebue and saw Lena Satterlee, she gave </w:t>
      </w:r>
      <w:r w:rsidR="00C13D73">
        <w:rPr>
          <w:rFonts w:ascii="Times New Roman" w:eastAsia="Times New Roman" w:hAnsi="Times New Roman" w:cs="Times New Roman"/>
          <w:iCs/>
          <w:sz w:val="24"/>
          <w:szCs w:val="24"/>
        </w:rPr>
        <w:t>those</w:t>
      </w:r>
      <w:r>
        <w:rPr>
          <w:rFonts w:ascii="Times New Roman" w:eastAsia="Times New Roman" w:hAnsi="Times New Roman" w:cs="Times New Roman"/>
          <w:iCs/>
          <w:sz w:val="24"/>
          <w:szCs w:val="24"/>
        </w:rPr>
        <w:t xml:space="preserve"> roasted ducks and turnips for their first meal.</w:t>
      </w:r>
    </w:p>
    <w:p w:rsidR="00515D7E" w:rsidRDefault="00515D7E" w:rsidP="00515D7E">
      <w:pPr>
        <w:spacing w:after="120" w:line="480" w:lineRule="auto"/>
        <w:rPr>
          <w:rFonts w:ascii="Times New Roman" w:eastAsia="Times New Roman" w:hAnsi="Times New Roman" w:cs="Times New Roman"/>
          <w:iCs/>
          <w:color w:val="000000"/>
          <w:sz w:val="24"/>
          <w:szCs w:val="24"/>
        </w:rPr>
      </w:pPr>
      <w:r w:rsidRPr="00760B7D">
        <w:rPr>
          <w:rFonts w:ascii="Times New Roman" w:eastAsia="Times New Roman" w:hAnsi="Times New Roman" w:cs="Times New Roman"/>
          <w:iCs/>
          <w:sz w:val="24"/>
          <w:szCs w:val="24"/>
        </w:rPr>
        <w:t xml:space="preserve">They had been joined by </w:t>
      </w:r>
      <w:r>
        <w:rPr>
          <w:rFonts w:ascii="Times New Roman" w:eastAsia="Times New Roman" w:hAnsi="Times New Roman" w:cs="Times New Roman"/>
          <w:iCs/>
          <w:sz w:val="24"/>
          <w:szCs w:val="24"/>
        </w:rPr>
        <w:t>Louie Commack and his boat,</w:t>
      </w:r>
      <w:r w:rsidRPr="00760B7D">
        <w:rPr>
          <w:rFonts w:ascii="Times New Roman" w:eastAsia="Times New Roman" w:hAnsi="Times New Roman" w:cs="Times New Roman"/>
          <w:iCs/>
          <w:sz w:val="24"/>
          <w:szCs w:val="24"/>
        </w:rPr>
        <w:t xml:space="preserve"> and the three traveled single file, tied together by a long rope, the Cameron boat in the middle</w:t>
      </w:r>
      <w:r w:rsidR="00C13D73" w:rsidRPr="00760B7D">
        <w:rPr>
          <w:rFonts w:ascii="Times New Roman" w:eastAsia="Times New Roman" w:hAnsi="Times New Roman" w:cs="Times New Roman"/>
          <w:iCs/>
          <w:sz w:val="24"/>
          <w:szCs w:val="24"/>
        </w:rPr>
        <w:t xml:space="preserve">. </w:t>
      </w:r>
      <w:r>
        <w:rPr>
          <w:rFonts w:ascii="Times New Roman" w:eastAsia="Times New Roman" w:hAnsi="Times New Roman" w:cs="Times New Roman"/>
          <w:iCs/>
          <w:sz w:val="24"/>
          <w:szCs w:val="24"/>
        </w:rPr>
        <w:t>T</w:t>
      </w:r>
      <w:r w:rsidRPr="00760B7D">
        <w:rPr>
          <w:rFonts w:ascii="Times New Roman" w:eastAsia="Times New Roman" w:hAnsi="Times New Roman" w:cs="Times New Roman"/>
          <w:iCs/>
          <w:sz w:val="24"/>
          <w:szCs w:val="24"/>
        </w:rPr>
        <w:t xml:space="preserve">hey camped overnight </w:t>
      </w:r>
      <w:r>
        <w:rPr>
          <w:rFonts w:ascii="Times New Roman" w:eastAsia="Times New Roman" w:hAnsi="Times New Roman" w:cs="Times New Roman"/>
          <w:iCs/>
          <w:sz w:val="24"/>
          <w:szCs w:val="24"/>
        </w:rPr>
        <w:t xml:space="preserve">at </w:t>
      </w:r>
      <w:r w:rsidRPr="009F6661">
        <w:rPr>
          <w:rFonts w:ascii="Times New Roman" w:eastAsia="Times New Roman" w:hAnsi="Times New Roman" w:cs="Times New Roman"/>
          <w:iCs/>
          <w:sz w:val="24"/>
          <w:szCs w:val="24"/>
        </w:rPr>
        <w:t xml:space="preserve">a friend’s tent site </w:t>
      </w:r>
      <w:r>
        <w:rPr>
          <w:rFonts w:ascii="Times New Roman" w:eastAsia="Times New Roman" w:hAnsi="Times New Roman" w:cs="Times New Roman"/>
          <w:iCs/>
          <w:sz w:val="24"/>
          <w:szCs w:val="24"/>
        </w:rPr>
        <w:t>near</w:t>
      </w:r>
      <w:r w:rsidRPr="009F6661">
        <w:rPr>
          <w:rFonts w:ascii="Times New Roman" w:eastAsia="Times New Roman" w:hAnsi="Times New Roman" w:cs="Times New Roman"/>
          <w:iCs/>
          <w:sz w:val="24"/>
          <w:szCs w:val="24"/>
        </w:rPr>
        <w:t xml:space="preserve"> </w:t>
      </w:r>
      <w:r w:rsidRPr="00760B7D">
        <w:rPr>
          <w:rFonts w:ascii="Times New Roman" w:eastAsia="Times New Roman" w:hAnsi="Times New Roman" w:cs="Times New Roman"/>
          <w:iCs/>
          <w:sz w:val="24"/>
          <w:szCs w:val="24"/>
        </w:rPr>
        <w:t>the mouth of the Kobuk River.</w:t>
      </w:r>
      <w:r>
        <w:rPr>
          <w:rFonts w:ascii="Times New Roman" w:eastAsia="Times New Roman" w:hAnsi="Times New Roman" w:cs="Times New Roman"/>
          <w:iCs/>
          <w:color w:val="8064A2" w:themeColor="accent4"/>
          <w:sz w:val="24"/>
          <w:szCs w:val="24"/>
        </w:rPr>
        <w:t xml:space="preserve">  </w:t>
      </w:r>
    </w:p>
    <w:p w:rsidR="00515D7E" w:rsidRDefault="00515D7E" w:rsidP="00515D7E">
      <w:pPr>
        <w:spacing w:line="480" w:lineRule="auto"/>
        <w:jc w:val="center"/>
        <w:rPr>
          <w:rFonts w:ascii="Times New Roman" w:eastAsia="Times New Roman" w:hAnsi="Times New Roman" w:cs="Times New Roman"/>
          <w:iCs/>
          <w:sz w:val="24"/>
          <w:szCs w:val="24"/>
        </w:rPr>
      </w:pPr>
      <w:r>
        <w:rPr>
          <w:rFonts w:ascii="Times New Roman" w:eastAsia="Times New Roman" w:hAnsi="Times New Roman" w:cs="Times New Roman"/>
          <w:iCs/>
          <w:noProof/>
          <w:color w:val="000000"/>
          <w:sz w:val="24"/>
          <w:szCs w:val="24"/>
        </w:rPr>
        <w:drawing>
          <wp:inline distT="0" distB="0" distL="0" distR="0" wp14:anchorId="122B25B6" wp14:editId="1C5273E3">
            <wp:extent cx="2624328" cy="1828800"/>
            <wp:effectExtent l="0" t="0" r="5080" b="0"/>
            <wp:docPr id="65" name="Picture 65" descr="C:\Users\Margaret\Desktop\Saved files\Shungnak\1958_Travel_by_B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aret\Desktop\Saved files\Shungnak\1958_Travel_by_Boat.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24328" cy="1828800"/>
                    </a:xfrm>
                    <a:prstGeom prst="rect">
                      <a:avLst/>
                    </a:prstGeom>
                    <a:noFill/>
                    <a:ln>
                      <a:noFill/>
                    </a:ln>
                  </pic:spPr>
                </pic:pic>
              </a:graphicData>
            </a:graphic>
          </wp:inline>
        </w:drawing>
      </w:r>
    </w:p>
    <w:p w:rsidR="00515D7E" w:rsidRDefault="00515D7E" w:rsidP="00515D7E">
      <w:pPr>
        <w:spacing w:line="480" w:lineRule="auto"/>
        <w:jc w:val="center"/>
        <w:rPr>
          <w:rFonts w:ascii="Times New Roman" w:eastAsia="Times New Roman" w:hAnsi="Times New Roman" w:cs="Times New Roman"/>
          <w:iCs/>
          <w:color w:val="7030A0"/>
          <w:sz w:val="24"/>
          <w:szCs w:val="24"/>
        </w:rPr>
      </w:pPr>
      <w:proofErr w:type="gramStart"/>
      <w:r w:rsidRPr="00760B7D">
        <w:rPr>
          <w:rFonts w:ascii="Times New Roman" w:eastAsia="Times New Roman" w:hAnsi="Times New Roman" w:cs="Times New Roman"/>
          <w:iCs/>
          <w:sz w:val="24"/>
          <w:szCs w:val="24"/>
        </w:rPr>
        <w:t>The first camp on the way to Shungnak, September, 1958.</w:t>
      </w:r>
      <w:proofErr w:type="gramEnd"/>
    </w:p>
    <w:p w:rsidR="00515D7E" w:rsidRDefault="00515D7E" w:rsidP="00515D7E">
      <w:pPr>
        <w:spacing w:line="480" w:lineRule="auto"/>
        <w:rPr>
          <w:rFonts w:ascii="Times New Roman" w:eastAsia="Times New Roman" w:hAnsi="Times New Roman" w:cs="Times New Roman"/>
          <w:iCs/>
          <w:sz w:val="24"/>
          <w:szCs w:val="24"/>
        </w:rPr>
      </w:pPr>
      <w:r w:rsidRPr="006D11D8">
        <w:rPr>
          <w:rFonts w:ascii="Times New Roman" w:eastAsia="Times New Roman" w:hAnsi="Times New Roman" w:cs="Times New Roman"/>
          <w:iCs/>
          <w:sz w:val="24"/>
          <w:szCs w:val="24"/>
        </w:rPr>
        <w:t>T</w:t>
      </w:r>
      <w:r w:rsidRPr="00813780">
        <w:rPr>
          <w:rFonts w:ascii="Times New Roman" w:eastAsia="Times New Roman" w:hAnsi="Times New Roman" w:cs="Times New Roman"/>
          <w:iCs/>
          <w:sz w:val="24"/>
          <w:szCs w:val="24"/>
        </w:rPr>
        <w:t>he next morning, as they started up river, they had to break through ice and go single file</w:t>
      </w:r>
      <w:r w:rsidR="00C13D73" w:rsidRPr="0043512B">
        <w:rPr>
          <w:rFonts w:ascii="Times New Roman" w:eastAsia="Times New Roman" w:hAnsi="Times New Roman" w:cs="Times New Roman"/>
          <w:iCs/>
          <w:sz w:val="24"/>
          <w:szCs w:val="24"/>
        </w:rPr>
        <w:t xml:space="preserve">. </w:t>
      </w:r>
      <w:r>
        <w:rPr>
          <w:rFonts w:ascii="Times New Roman" w:eastAsia="Times New Roman" w:hAnsi="Times New Roman" w:cs="Times New Roman"/>
          <w:iCs/>
          <w:sz w:val="24"/>
          <w:szCs w:val="24"/>
        </w:rPr>
        <w:t>Louie’s boat</w:t>
      </w:r>
      <w:r w:rsidRPr="00813780">
        <w:rPr>
          <w:rFonts w:ascii="Times New Roman" w:eastAsia="Times New Roman" w:hAnsi="Times New Roman" w:cs="Times New Roman"/>
          <w:iCs/>
          <w:sz w:val="24"/>
          <w:szCs w:val="24"/>
        </w:rPr>
        <w:t xml:space="preserve"> turned off at a fork in the river,</w:t>
      </w:r>
      <w:r w:rsidRPr="00813780">
        <w:rPr>
          <w:rFonts w:ascii="Times New Roman" w:eastAsia="Times New Roman" w:hAnsi="Times New Roman" w:cs="Times New Roman"/>
          <w:iCs/>
          <w:color w:val="8064A2" w:themeColor="accent4"/>
          <w:sz w:val="24"/>
          <w:szCs w:val="24"/>
        </w:rPr>
        <w:t xml:space="preserve"> </w:t>
      </w:r>
      <w:r w:rsidRPr="00813780">
        <w:rPr>
          <w:rFonts w:ascii="Times New Roman" w:eastAsia="Times New Roman" w:hAnsi="Times New Roman" w:cs="Times New Roman"/>
          <w:iCs/>
          <w:sz w:val="24"/>
          <w:szCs w:val="24"/>
        </w:rPr>
        <w:t xml:space="preserve">and </w:t>
      </w:r>
      <w:r w:rsidRPr="0043512B">
        <w:rPr>
          <w:rFonts w:ascii="Times New Roman" w:eastAsia="Times New Roman" w:hAnsi="Times New Roman" w:cs="Times New Roman"/>
          <w:iCs/>
          <w:sz w:val="24"/>
          <w:szCs w:val="24"/>
        </w:rPr>
        <w:t xml:space="preserve">Oliver and Gordon </w:t>
      </w:r>
      <w:r w:rsidRPr="00813780">
        <w:rPr>
          <w:rFonts w:ascii="Times New Roman" w:eastAsia="Times New Roman" w:hAnsi="Times New Roman" w:cs="Times New Roman"/>
          <w:iCs/>
          <w:sz w:val="24"/>
          <w:szCs w:val="24"/>
        </w:rPr>
        <w:t>proceeded to Noorvik</w:t>
      </w:r>
      <w:r w:rsidR="00C13D73" w:rsidRPr="00813780">
        <w:rPr>
          <w:rFonts w:ascii="Times New Roman" w:eastAsia="Times New Roman" w:hAnsi="Times New Roman" w:cs="Times New Roman"/>
          <w:iCs/>
          <w:sz w:val="24"/>
          <w:szCs w:val="24"/>
        </w:rPr>
        <w:t xml:space="preserve">. </w:t>
      </w:r>
      <w:r w:rsidRPr="00813780">
        <w:rPr>
          <w:rFonts w:ascii="Times New Roman" w:eastAsia="Times New Roman" w:hAnsi="Times New Roman" w:cs="Times New Roman"/>
          <w:iCs/>
          <w:sz w:val="24"/>
          <w:szCs w:val="24"/>
        </w:rPr>
        <w:t xml:space="preserve">After having lunch with friends, </w:t>
      </w:r>
      <w:r>
        <w:rPr>
          <w:rFonts w:ascii="Times New Roman" w:eastAsia="Times New Roman" w:hAnsi="Times New Roman" w:cs="Times New Roman"/>
          <w:iCs/>
          <w:sz w:val="24"/>
          <w:szCs w:val="24"/>
        </w:rPr>
        <w:t>Oliver and Gordon</w:t>
      </w:r>
      <w:r w:rsidRPr="00813780">
        <w:rPr>
          <w:rFonts w:ascii="Times New Roman" w:eastAsia="Times New Roman" w:hAnsi="Times New Roman" w:cs="Times New Roman"/>
          <w:iCs/>
          <w:sz w:val="24"/>
          <w:szCs w:val="24"/>
        </w:rPr>
        <w:t xml:space="preserve"> continued on to K</w:t>
      </w:r>
      <w:r w:rsidRPr="006D11D8">
        <w:rPr>
          <w:rFonts w:ascii="Times New Roman" w:eastAsia="Times New Roman" w:hAnsi="Times New Roman" w:cs="Times New Roman"/>
          <w:iCs/>
          <w:sz w:val="24"/>
          <w:szCs w:val="24"/>
        </w:rPr>
        <w:t>iana</w:t>
      </w:r>
      <w:r>
        <w:rPr>
          <w:rFonts w:ascii="Times New Roman" w:eastAsia="Times New Roman" w:hAnsi="Times New Roman" w:cs="Times New Roman"/>
          <w:iCs/>
          <w:sz w:val="24"/>
          <w:szCs w:val="24"/>
        </w:rPr>
        <w:t xml:space="preserve"> in their boats</w:t>
      </w:r>
      <w:r w:rsidR="00C13D73" w:rsidRPr="006D11D8">
        <w:rPr>
          <w:rFonts w:ascii="Times New Roman" w:eastAsia="Times New Roman" w:hAnsi="Times New Roman" w:cs="Times New Roman"/>
          <w:iCs/>
          <w:sz w:val="24"/>
          <w:szCs w:val="24"/>
        </w:rPr>
        <w:t xml:space="preserve">. </w:t>
      </w:r>
      <w:r w:rsidRPr="006D11D8">
        <w:rPr>
          <w:rFonts w:ascii="Times New Roman" w:eastAsia="Times New Roman" w:hAnsi="Times New Roman" w:cs="Times New Roman"/>
          <w:iCs/>
          <w:sz w:val="24"/>
          <w:szCs w:val="24"/>
        </w:rPr>
        <w:t>They stopped there for a couple of nights, attending church and visiting with friends</w:t>
      </w:r>
      <w:r w:rsidR="00C13D73" w:rsidRPr="006D11D8">
        <w:rPr>
          <w:rFonts w:ascii="Times New Roman" w:eastAsia="Times New Roman" w:hAnsi="Times New Roman" w:cs="Times New Roman"/>
          <w:iCs/>
          <w:sz w:val="24"/>
          <w:szCs w:val="24"/>
        </w:rPr>
        <w:t xml:space="preserve">. </w:t>
      </w:r>
      <w:r w:rsidRPr="006D11D8">
        <w:rPr>
          <w:rFonts w:ascii="Times New Roman" w:eastAsia="Times New Roman" w:hAnsi="Times New Roman" w:cs="Times New Roman"/>
          <w:iCs/>
          <w:sz w:val="24"/>
          <w:szCs w:val="24"/>
        </w:rPr>
        <w:t>They also took on supplies, extra gas, and gifts of food from local people—cranberries, dried fish, caribou meat</w:t>
      </w:r>
      <w:r>
        <w:rPr>
          <w:rFonts w:ascii="Times New Roman" w:eastAsia="Times New Roman" w:hAnsi="Times New Roman" w:cs="Times New Roman"/>
          <w:iCs/>
          <w:sz w:val="24"/>
          <w:szCs w:val="24"/>
        </w:rPr>
        <w:t>,</w:t>
      </w:r>
      <w:r w:rsidRPr="006D11D8">
        <w:rPr>
          <w:rFonts w:ascii="Times New Roman" w:eastAsia="Times New Roman" w:hAnsi="Times New Roman" w:cs="Times New Roman"/>
          <w:iCs/>
          <w:sz w:val="24"/>
          <w:szCs w:val="24"/>
        </w:rPr>
        <w:t xml:space="preserve"> and oranges.</w:t>
      </w:r>
    </w:p>
    <w:p w:rsidR="00515D7E" w:rsidRDefault="00515D7E" w:rsidP="00515D7E">
      <w:pPr>
        <w:spacing w:line="480" w:lineRule="auto"/>
        <w:rPr>
          <w:rFonts w:ascii="Times New Roman" w:eastAsia="Times New Roman" w:hAnsi="Times New Roman" w:cs="Times New Roman"/>
          <w:iCs/>
          <w:sz w:val="24"/>
          <w:szCs w:val="24"/>
        </w:rPr>
      </w:pPr>
      <w:r w:rsidRPr="006D11D8">
        <w:rPr>
          <w:rFonts w:ascii="Times New Roman" w:eastAsia="Times New Roman" w:hAnsi="Times New Roman" w:cs="Times New Roman"/>
          <w:iCs/>
          <w:sz w:val="24"/>
          <w:szCs w:val="24"/>
        </w:rPr>
        <w:t>The stretch of river from Kiana to Shungnak was uninhabited except for scattered fish camps and the brand new village of Ambler</w:t>
      </w:r>
      <w:r w:rsidR="00C13D73" w:rsidRPr="006D11D8">
        <w:rPr>
          <w:rFonts w:ascii="Times New Roman" w:eastAsia="Times New Roman" w:hAnsi="Times New Roman" w:cs="Times New Roman"/>
          <w:iCs/>
          <w:sz w:val="24"/>
          <w:szCs w:val="24"/>
        </w:rPr>
        <w:t xml:space="preserve">. </w:t>
      </w:r>
      <w:r w:rsidRPr="006D11D8">
        <w:rPr>
          <w:rFonts w:ascii="Times New Roman" w:eastAsia="Times New Roman" w:hAnsi="Times New Roman" w:cs="Times New Roman"/>
          <w:iCs/>
          <w:sz w:val="24"/>
          <w:szCs w:val="24"/>
        </w:rPr>
        <w:t xml:space="preserve">Scraggly black spruce gave way to </w:t>
      </w:r>
      <w:r>
        <w:rPr>
          <w:rFonts w:ascii="Times New Roman" w:eastAsia="Times New Roman" w:hAnsi="Times New Roman" w:cs="Times New Roman"/>
          <w:iCs/>
          <w:sz w:val="24"/>
          <w:szCs w:val="24"/>
        </w:rPr>
        <w:t xml:space="preserve">occasional patches of </w:t>
      </w:r>
      <w:r w:rsidRPr="006D11D8">
        <w:rPr>
          <w:rFonts w:ascii="Times New Roman" w:eastAsia="Times New Roman" w:hAnsi="Times New Roman" w:cs="Times New Roman"/>
          <w:iCs/>
          <w:sz w:val="24"/>
          <w:szCs w:val="24"/>
        </w:rPr>
        <w:t xml:space="preserve">straight, white spruce that </w:t>
      </w:r>
      <w:r w:rsidRPr="0043512B">
        <w:rPr>
          <w:rFonts w:ascii="Times New Roman" w:eastAsia="Times New Roman" w:hAnsi="Times New Roman" w:cs="Times New Roman"/>
          <w:iCs/>
          <w:sz w:val="24"/>
          <w:szCs w:val="24"/>
        </w:rPr>
        <w:t xml:space="preserve">dotted the tundra landscape and </w:t>
      </w:r>
      <w:r w:rsidR="002B54D4">
        <w:rPr>
          <w:rFonts w:ascii="Times New Roman" w:eastAsia="Times New Roman" w:hAnsi="Times New Roman" w:cs="Times New Roman"/>
          <w:iCs/>
          <w:sz w:val="24"/>
          <w:szCs w:val="24"/>
        </w:rPr>
        <w:t xml:space="preserve">grew taller with each mile. </w:t>
      </w:r>
      <w:r w:rsidRPr="006D11D8">
        <w:rPr>
          <w:rFonts w:ascii="Times New Roman" w:eastAsia="Times New Roman" w:hAnsi="Times New Roman" w:cs="Times New Roman"/>
          <w:iCs/>
          <w:sz w:val="24"/>
          <w:szCs w:val="24"/>
        </w:rPr>
        <w:t>The Jade Mountains stood out as a beckoning landmark on the left, and the more subdued Waring Mountains slowly rose on the right.</w:t>
      </w:r>
      <w:r>
        <w:rPr>
          <w:rFonts w:ascii="Times New Roman" w:eastAsia="Times New Roman" w:hAnsi="Times New Roman" w:cs="Times New Roman"/>
          <w:iCs/>
          <w:sz w:val="24"/>
          <w:szCs w:val="24"/>
        </w:rPr>
        <w:t xml:space="preserve">  </w:t>
      </w:r>
    </w:p>
    <w:p w:rsidR="00515D7E" w:rsidRDefault="00515D7E" w:rsidP="00515D7E">
      <w:pPr>
        <w:spacing w:line="480" w:lineRule="auto"/>
        <w:rPr>
          <w:rFonts w:ascii="Times New Roman" w:eastAsia="Times New Roman" w:hAnsi="Times New Roman" w:cs="Times New Roman"/>
          <w:iCs/>
          <w:sz w:val="24"/>
          <w:szCs w:val="24"/>
        </w:rPr>
      </w:pPr>
      <w:r w:rsidRPr="006D11D8">
        <w:rPr>
          <w:rFonts w:ascii="Times New Roman" w:eastAsia="Times New Roman" w:hAnsi="Times New Roman" w:cs="Times New Roman"/>
          <w:iCs/>
          <w:sz w:val="24"/>
          <w:szCs w:val="24"/>
        </w:rPr>
        <w:t>The trip was leisurely, the current about three miles per hour, and they often spent time eating and visiting wi</w:t>
      </w:r>
      <w:r w:rsidR="002B54D4">
        <w:rPr>
          <w:rFonts w:ascii="Times New Roman" w:eastAsia="Times New Roman" w:hAnsi="Times New Roman" w:cs="Times New Roman"/>
          <w:iCs/>
          <w:sz w:val="24"/>
          <w:szCs w:val="24"/>
        </w:rPr>
        <w:t xml:space="preserve">th their traveling companions. </w:t>
      </w:r>
      <w:r w:rsidRPr="006D11D8">
        <w:rPr>
          <w:rFonts w:ascii="Times New Roman" w:eastAsia="Times New Roman" w:hAnsi="Times New Roman" w:cs="Times New Roman"/>
          <w:iCs/>
          <w:sz w:val="24"/>
          <w:szCs w:val="24"/>
        </w:rPr>
        <w:t>The weather remained cool but pleasant.</w:t>
      </w:r>
      <w:r w:rsidR="002B54D4">
        <w:rPr>
          <w:rFonts w:ascii="Times New Roman" w:eastAsia="Times New Roman" w:hAnsi="Times New Roman" w:cs="Times New Roman"/>
          <w:iCs/>
          <w:sz w:val="24"/>
          <w:szCs w:val="24"/>
        </w:rPr>
        <w:t xml:space="preserve"> </w:t>
      </w:r>
      <w:r w:rsidRPr="006D11D8">
        <w:rPr>
          <w:rFonts w:ascii="Times New Roman" w:eastAsia="Times New Roman" w:hAnsi="Times New Roman" w:cs="Times New Roman"/>
          <w:iCs/>
          <w:sz w:val="24"/>
          <w:szCs w:val="24"/>
        </w:rPr>
        <w:t xml:space="preserve">Dressed warmly, </w:t>
      </w:r>
      <w:r w:rsidRPr="002B0FB8">
        <w:rPr>
          <w:rFonts w:ascii="Times New Roman" w:eastAsia="Times New Roman" w:hAnsi="Times New Roman" w:cs="Times New Roman"/>
          <w:iCs/>
          <w:sz w:val="24"/>
          <w:szCs w:val="24"/>
        </w:rPr>
        <w:t xml:space="preserve">the Camerons </w:t>
      </w:r>
      <w:r w:rsidRPr="006D11D8">
        <w:rPr>
          <w:rFonts w:ascii="Times New Roman" w:eastAsia="Times New Roman" w:hAnsi="Times New Roman" w:cs="Times New Roman"/>
          <w:iCs/>
          <w:sz w:val="24"/>
          <w:szCs w:val="24"/>
        </w:rPr>
        <w:t>enjoyed the changing scenery, the clear skies, and the fall colors.</w:t>
      </w:r>
    </w:p>
    <w:p w:rsidR="00515D7E" w:rsidRPr="006D11D8" w:rsidRDefault="00515D7E" w:rsidP="00515D7E">
      <w:pPr>
        <w:spacing w:line="480" w:lineRule="auto"/>
        <w:rPr>
          <w:rFonts w:ascii="Times New Roman" w:eastAsia="Times New Roman" w:hAnsi="Times New Roman" w:cs="Times New Roman"/>
          <w:iCs/>
          <w:sz w:val="24"/>
          <w:szCs w:val="24"/>
        </w:rPr>
      </w:pPr>
      <w:r w:rsidRPr="006D11D8">
        <w:rPr>
          <w:rFonts w:ascii="Times New Roman" w:eastAsia="Times New Roman" w:hAnsi="Times New Roman" w:cs="Times New Roman"/>
          <w:iCs/>
          <w:sz w:val="24"/>
          <w:szCs w:val="24"/>
        </w:rPr>
        <w:t>When they camped along the river, Ol</w:t>
      </w:r>
      <w:r w:rsidR="002B54D4">
        <w:rPr>
          <w:rFonts w:ascii="Times New Roman" w:eastAsia="Times New Roman" w:hAnsi="Times New Roman" w:cs="Times New Roman"/>
          <w:iCs/>
          <w:sz w:val="24"/>
          <w:szCs w:val="24"/>
        </w:rPr>
        <w:t xml:space="preserve">iver staked his dogs on shore. </w:t>
      </w:r>
      <w:r w:rsidRPr="00E130C6">
        <w:rPr>
          <w:rFonts w:ascii="Times New Roman" w:eastAsia="Times New Roman" w:hAnsi="Times New Roman" w:cs="Times New Roman"/>
          <w:iCs/>
          <w:sz w:val="24"/>
          <w:szCs w:val="24"/>
        </w:rPr>
        <w:t>The children slept inside the boat cabin, while Oliver and Rene slept on the top of the cabin or on the boat deck in sleeping bags that zipped together.</w:t>
      </w:r>
    </w:p>
    <w:p w:rsidR="00515D7E" w:rsidRPr="006D11D8" w:rsidRDefault="00515D7E" w:rsidP="00515D7E">
      <w:pPr>
        <w:spacing w:line="480" w:lineRule="auto"/>
        <w:rPr>
          <w:rFonts w:ascii="Times New Roman" w:eastAsia="Times New Roman" w:hAnsi="Times New Roman" w:cs="Times New Roman"/>
          <w:iCs/>
          <w:sz w:val="24"/>
          <w:szCs w:val="24"/>
        </w:rPr>
      </w:pPr>
      <w:r w:rsidRPr="006D11D8">
        <w:rPr>
          <w:rFonts w:ascii="Times New Roman" w:eastAsia="Times New Roman" w:hAnsi="Times New Roman" w:cs="Times New Roman"/>
          <w:iCs/>
          <w:sz w:val="24"/>
          <w:szCs w:val="24"/>
        </w:rPr>
        <w:t xml:space="preserve">Sometime after they left Kiana a boat </w:t>
      </w:r>
      <w:r w:rsidRPr="00205892">
        <w:rPr>
          <w:rFonts w:ascii="Times New Roman" w:eastAsia="Times New Roman" w:hAnsi="Times New Roman" w:cs="Times New Roman"/>
          <w:iCs/>
          <w:sz w:val="24"/>
          <w:szCs w:val="24"/>
        </w:rPr>
        <w:t>that was coming downriver</w:t>
      </w:r>
      <w:r>
        <w:rPr>
          <w:rFonts w:ascii="Times New Roman" w:eastAsia="Times New Roman" w:hAnsi="Times New Roman" w:cs="Times New Roman"/>
          <w:iCs/>
          <w:sz w:val="24"/>
          <w:szCs w:val="24"/>
        </w:rPr>
        <w:t xml:space="preserve"> </w:t>
      </w:r>
      <w:r w:rsidRPr="006D11D8">
        <w:rPr>
          <w:rFonts w:ascii="Times New Roman" w:eastAsia="Times New Roman" w:hAnsi="Times New Roman" w:cs="Times New Roman"/>
          <w:iCs/>
          <w:sz w:val="24"/>
          <w:szCs w:val="24"/>
        </w:rPr>
        <w:t>crossed in front of them and</w:t>
      </w:r>
      <w:r w:rsidR="002B54D4">
        <w:rPr>
          <w:rFonts w:ascii="Times New Roman" w:eastAsia="Times New Roman" w:hAnsi="Times New Roman" w:cs="Times New Roman"/>
          <w:iCs/>
          <w:sz w:val="24"/>
          <w:szCs w:val="24"/>
        </w:rPr>
        <w:t xml:space="preserve"> then headed for the beach. </w:t>
      </w:r>
      <w:r w:rsidRPr="006D11D8">
        <w:rPr>
          <w:rFonts w:ascii="Times New Roman" w:eastAsia="Times New Roman" w:hAnsi="Times New Roman" w:cs="Times New Roman"/>
          <w:iCs/>
          <w:sz w:val="24"/>
          <w:szCs w:val="24"/>
        </w:rPr>
        <w:t>This was the riv</w:t>
      </w:r>
      <w:r w:rsidR="002B54D4">
        <w:rPr>
          <w:rFonts w:ascii="Times New Roman" w:eastAsia="Times New Roman" w:hAnsi="Times New Roman" w:cs="Times New Roman"/>
          <w:iCs/>
          <w:sz w:val="24"/>
          <w:szCs w:val="24"/>
        </w:rPr>
        <w:t xml:space="preserve">er signal for ‘stop and talk.’ </w:t>
      </w:r>
      <w:r w:rsidRPr="006D11D8">
        <w:rPr>
          <w:rFonts w:ascii="Times New Roman" w:eastAsia="Times New Roman" w:hAnsi="Times New Roman" w:cs="Times New Roman"/>
          <w:iCs/>
          <w:sz w:val="24"/>
          <w:szCs w:val="24"/>
        </w:rPr>
        <w:t>It turned out that the Shungnak Friends Church had sent the boat’s pilot, Homer Cleveland, to guide them the rest of the way up th</w:t>
      </w:r>
      <w:r w:rsidR="002B54D4">
        <w:rPr>
          <w:rFonts w:ascii="Times New Roman" w:eastAsia="Times New Roman" w:hAnsi="Times New Roman" w:cs="Times New Roman"/>
          <w:iCs/>
          <w:sz w:val="24"/>
          <w:szCs w:val="24"/>
        </w:rPr>
        <w:t xml:space="preserve">e river. </w:t>
      </w:r>
      <w:r w:rsidRPr="006D11D8">
        <w:rPr>
          <w:rFonts w:ascii="Times New Roman" w:eastAsia="Times New Roman" w:hAnsi="Times New Roman" w:cs="Times New Roman"/>
          <w:iCs/>
          <w:sz w:val="24"/>
          <w:szCs w:val="24"/>
        </w:rPr>
        <w:t xml:space="preserve">The travelers were pleased with this thoughtful, welcoming gesture.  </w:t>
      </w:r>
    </w:p>
    <w:p w:rsidR="00515D7E" w:rsidRPr="006D11D8" w:rsidRDefault="00515D7E" w:rsidP="00515D7E">
      <w:pPr>
        <w:spacing w:line="480" w:lineRule="auto"/>
        <w:rPr>
          <w:rFonts w:ascii="Times New Roman" w:eastAsia="Times New Roman" w:hAnsi="Times New Roman" w:cs="Times New Roman"/>
          <w:iCs/>
          <w:sz w:val="24"/>
          <w:szCs w:val="24"/>
        </w:rPr>
      </w:pPr>
      <w:r w:rsidRPr="006D11D8">
        <w:rPr>
          <w:rFonts w:ascii="Times New Roman" w:eastAsia="Times New Roman" w:hAnsi="Times New Roman" w:cs="Times New Roman"/>
          <w:iCs/>
          <w:sz w:val="24"/>
          <w:szCs w:val="24"/>
        </w:rPr>
        <w:t>They all camped out that night, and from then on Homer hitched his boat to theirs and towed it in order to make better time against the current</w:t>
      </w:r>
      <w:r w:rsidR="002B54D4">
        <w:rPr>
          <w:rFonts w:ascii="Times New Roman" w:eastAsia="Times New Roman" w:hAnsi="Times New Roman" w:cs="Times New Roman"/>
          <w:iCs/>
          <w:sz w:val="24"/>
          <w:szCs w:val="24"/>
        </w:rPr>
        <w:t xml:space="preserve">. </w:t>
      </w:r>
      <w:r w:rsidRPr="006D11D8">
        <w:rPr>
          <w:rFonts w:ascii="Times New Roman" w:eastAsia="Times New Roman" w:hAnsi="Times New Roman" w:cs="Times New Roman"/>
          <w:iCs/>
          <w:sz w:val="24"/>
          <w:szCs w:val="24"/>
        </w:rPr>
        <w:t>It began to rain, so they all donned more clothing</w:t>
      </w:r>
      <w:r w:rsidR="00C13D73" w:rsidRPr="006D11D8">
        <w:rPr>
          <w:rFonts w:ascii="Times New Roman" w:eastAsia="Times New Roman" w:hAnsi="Times New Roman" w:cs="Times New Roman"/>
          <w:iCs/>
          <w:sz w:val="24"/>
          <w:szCs w:val="24"/>
        </w:rPr>
        <w:t xml:space="preserve">. </w:t>
      </w:r>
      <w:r w:rsidRPr="006D11D8">
        <w:rPr>
          <w:rFonts w:ascii="Times New Roman" w:eastAsia="Times New Roman" w:hAnsi="Times New Roman" w:cs="Times New Roman"/>
          <w:iCs/>
          <w:sz w:val="24"/>
          <w:szCs w:val="24"/>
        </w:rPr>
        <w:t>They reached the new village of Ambler by dark, and stopped for the night.</w:t>
      </w:r>
      <w:r w:rsidR="002B54D4">
        <w:rPr>
          <w:rFonts w:ascii="Times New Roman" w:eastAsia="Times New Roman" w:hAnsi="Times New Roman" w:cs="Times New Roman"/>
          <w:iCs/>
          <w:sz w:val="24"/>
          <w:szCs w:val="24"/>
        </w:rPr>
        <w:t xml:space="preserve"> </w:t>
      </w:r>
      <w:r w:rsidRPr="006D11D8">
        <w:rPr>
          <w:rFonts w:ascii="Times New Roman" w:eastAsia="Times New Roman" w:hAnsi="Times New Roman" w:cs="Times New Roman"/>
          <w:iCs/>
          <w:sz w:val="24"/>
          <w:szCs w:val="24"/>
        </w:rPr>
        <w:t>They had been on the water for five days, and were125 miles out from Kotzebue.</w:t>
      </w:r>
    </w:p>
    <w:p w:rsidR="00515D7E" w:rsidRPr="006D11D8" w:rsidRDefault="00515D7E" w:rsidP="00515D7E">
      <w:pPr>
        <w:spacing w:line="480" w:lineRule="auto"/>
        <w:rPr>
          <w:rFonts w:ascii="Times New Roman" w:eastAsia="Times New Roman" w:hAnsi="Times New Roman" w:cs="Times New Roman"/>
          <w:iCs/>
          <w:sz w:val="24"/>
          <w:szCs w:val="24"/>
        </w:rPr>
      </w:pPr>
      <w:r w:rsidRPr="006D11D8">
        <w:rPr>
          <w:rFonts w:ascii="Times New Roman" w:eastAsia="Times New Roman" w:hAnsi="Times New Roman" w:cs="Times New Roman"/>
          <w:iCs/>
          <w:sz w:val="24"/>
          <w:szCs w:val="24"/>
        </w:rPr>
        <w:t>The first five families had moved to the brand new settlement of Ambler just a few short weeks before Oli</w:t>
      </w:r>
      <w:r w:rsidR="002B54D4">
        <w:rPr>
          <w:rFonts w:ascii="Times New Roman" w:eastAsia="Times New Roman" w:hAnsi="Times New Roman" w:cs="Times New Roman"/>
          <w:iCs/>
          <w:sz w:val="24"/>
          <w:szCs w:val="24"/>
        </w:rPr>
        <w:t xml:space="preserve">ver and Rene began their trip. </w:t>
      </w:r>
      <w:r w:rsidRPr="006D11D8">
        <w:rPr>
          <w:rFonts w:ascii="Times New Roman" w:eastAsia="Times New Roman" w:hAnsi="Times New Roman" w:cs="Times New Roman"/>
          <w:iCs/>
          <w:sz w:val="24"/>
          <w:szCs w:val="24"/>
        </w:rPr>
        <w:t>They were working on their cabins in the daytime, and passing the nights in tents on t</w:t>
      </w:r>
      <w:r w:rsidR="002B54D4">
        <w:rPr>
          <w:rFonts w:ascii="Times New Roman" w:eastAsia="Times New Roman" w:hAnsi="Times New Roman" w:cs="Times New Roman"/>
          <w:iCs/>
          <w:sz w:val="24"/>
          <w:szCs w:val="24"/>
        </w:rPr>
        <w:t xml:space="preserve">he opposite side of the river. </w:t>
      </w:r>
      <w:r w:rsidRPr="006D11D8">
        <w:rPr>
          <w:rFonts w:ascii="Times New Roman" w:eastAsia="Times New Roman" w:hAnsi="Times New Roman" w:cs="Times New Roman"/>
          <w:iCs/>
          <w:sz w:val="24"/>
          <w:szCs w:val="24"/>
        </w:rPr>
        <w:t xml:space="preserve">They invited the party to join them for dinner. </w:t>
      </w:r>
    </w:p>
    <w:p w:rsidR="00515D7E" w:rsidRPr="003A2AC9" w:rsidRDefault="00515D7E" w:rsidP="00515D7E">
      <w:pPr>
        <w:spacing w:line="480" w:lineRule="auto"/>
        <w:rPr>
          <w:rFonts w:ascii="Times New Roman" w:eastAsia="Times New Roman" w:hAnsi="Times New Roman" w:cs="Times New Roman"/>
          <w:iCs/>
          <w:color w:val="0070C0"/>
          <w:sz w:val="24"/>
          <w:szCs w:val="24"/>
        </w:rPr>
      </w:pPr>
      <w:r w:rsidRPr="006D11D8">
        <w:rPr>
          <w:rFonts w:ascii="Times New Roman" w:eastAsia="Times New Roman" w:hAnsi="Times New Roman" w:cs="Times New Roman"/>
          <w:iCs/>
          <w:sz w:val="24"/>
          <w:szCs w:val="24"/>
        </w:rPr>
        <w:t xml:space="preserve">At some point in the evening the villagers suggested, in their humble and indirect way, that the travelers were welcome to </w:t>
      </w:r>
      <w:r>
        <w:rPr>
          <w:rFonts w:ascii="Times New Roman" w:eastAsia="Times New Roman" w:hAnsi="Times New Roman" w:cs="Times New Roman"/>
          <w:iCs/>
          <w:sz w:val="24"/>
          <w:szCs w:val="24"/>
        </w:rPr>
        <w:t>spend</w:t>
      </w:r>
      <w:r w:rsidR="002B54D4">
        <w:rPr>
          <w:rFonts w:ascii="Times New Roman" w:eastAsia="Times New Roman" w:hAnsi="Times New Roman" w:cs="Times New Roman"/>
          <w:iCs/>
          <w:sz w:val="24"/>
          <w:szCs w:val="24"/>
        </w:rPr>
        <w:t xml:space="preserve"> the night in their tents. </w:t>
      </w:r>
      <w:r>
        <w:rPr>
          <w:rFonts w:ascii="Times New Roman" w:eastAsia="Times New Roman" w:hAnsi="Times New Roman" w:cs="Times New Roman"/>
          <w:iCs/>
          <w:sz w:val="24"/>
          <w:szCs w:val="24"/>
        </w:rPr>
        <w:t>Unfortunately</w:t>
      </w:r>
      <w:r w:rsidRPr="006D11D8">
        <w:rPr>
          <w:rFonts w:ascii="Times New Roman" w:eastAsia="Times New Roman" w:hAnsi="Times New Roman" w:cs="Times New Roman"/>
          <w:iCs/>
          <w:sz w:val="24"/>
          <w:szCs w:val="24"/>
        </w:rPr>
        <w:t>, Oliver and Rene misunderstood their lack of a specific invitation, and as a result spent a cold, damp night on the top of the boat</w:t>
      </w:r>
      <w:r>
        <w:rPr>
          <w:rFonts w:ascii="Times New Roman" w:eastAsia="Times New Roman" w:hAnsi="Times New Roman" w:cs="Times New Roman"/>
          <w:iCs/>
          <w:sz w:val="24"/>
          <w:szCs w:val="24"/>
        </w:rPr>
        <w:t xml:space="preserve"> cabin</w:t>
      </w:r>
      <w:r w:rsidR="002B54D4">
        <w:rPr>
          <w:rFonts w:ascii="Times New Roman" w:eastAsia="Times New Roman" w:hAnsi="Times New Roman" w:cs="Times New Roman"/>
          <w:iCs/>
          <w:sz w:val="24"/>
          <w:szCs w:val="24"/>
        </w:rPr>
        <w:t xml:space="preserve">. </w:t>
      </w:r>
      <w:r w:rsidRPr="006D11D8">
        <w:rPr>
          <w:rFonts w:ascii="Times New Roman" w:eastAsia="Times New Roman" w:hAnsi="Times New Roman" w:cs="Times New Roman"/>
          <w:iCs/>
          <w:sz w:val="24"/>
          <w:szCs w:val="24"/>
        </w:rPr>
        <w:t xml:space="preserve">They later learned they could have been warm and dry if they had only </w:t>
      </w:r>
      <w:r>
        <w:rPr>
          <w:rFonts w:ascii="Times New Roman" w:eastAsia="Times New Roman" w:hAnsi="Times New Roman" w:cs="Times New Roman"/>
          <w:iCs/>
          <w:sz w:val="24"/>
          <w:szCs w:val="24"/>
        </w:rPr>
        <w:t>indicated</w:t>
      </w:r>
      <w:r w:rsidRPr="006D11D8">
        <w:rPr>
          <w:rFonts w:ascii="Times New Roman" w:eastAsia="Times New Roman" w:hAnsi="Times New Roman" w:cs="Times New Roman"/>
          <w:iCs/>
          <w:sz w:val="24"/>
          <w:szCs w:val="24"/>
        </w:rPr>
        <w:t xml:space="preserve"> which tent they wished to use.</w:t>
      </w:r>
    </w:p>
    <w:p w:rsidR="00515D7E" w:rsidRPr="00205892" w:rsidRDefault="00515D7E" w:rsidP="00515D7E">
      <w:pPr>
        <w:spacing w:line="480" w:lineRule="auto"/>
        <w:rPr>
          <w:rFonts w:ascii="Times New Roman" w:eastAsia="Times New Roman" w:hAnsi="Times New Roman" w:cs="Times New Roman"/>
          <w:iCs/>
          <w:sz w:val="24"/>
          <w:szCs w:val="24"/>
        </w:rPr>
      </w:pPr>
      <w:r w:rsidRPr="00205892">
        <w:rPr>
          <w:rFonts w:ascii="Times New Roman" w:eastAsia="Times New Roman" w:hAnsi="Times New Roman" w:cs="Times New Roman"/>
          <w:iCs/>
          <w:sz w:val="24"/>
          <w:szCs w:val="24"/>
        </w:rPr>
        <w:t>Leaving the fledgling Ambler village in the morning, the caravan next stopped at Homer’s fish camp at Black River, where he had left his family</w:t>
      </w:r>
      <w:r w:rsidR="00C13D73" w:rsidRPr="00205892">
        <w:rPr>
          <w:rFonts w:ascii="Times New Roman" w:eastAsia="Times New Roman" w:hAnsi="Times New Roman" w:cs="Times New Roman"/>
          <w:iCs/>
          <w:sz w:val="24"/>
          <w:szCs w:val="24"/>
        </w:rPr>
        <w:t xml:space="preserve">. </w:t>
      </w:r>
      <w:r w:rsidRPr="00205892">
        <w:rPr>
          <w:rFonts w:ascii="Times New Roman" w:eastAsia="Times New Roman" w:hAnsi="Times New Roman" w:cs="Times New Roman"/>
          <w:iCs/>
          <w:sz w:val="24"/>
          <w:szCs w:val="24"/>
        </w:rPr>
        <w:t xml:space="preserve">After drying their damp clothing and enjoying a meal of duck soup and blueberries, the travelers were back on </w:t>
      </w:r>
      <w:r w:rsidR="002B54D4">
        <w:rPr>
          <w:rFonts w:ascii="Times New Roman" w:eastAsia="Times New Roman" w:hAnsi="Times New Roman" w:cs="Times New Roman"/>
          <w:iCs/>
          <w:sz w:val="24"/>
          <w:szCs w:val="24"/>
        </w:rPr>
        <w:t xml:space="preserve">the river. </w:t>
      </w:r>
      <w:r w:rsidRPr="00205892">
        <w:rPr>
          <w:rFonts w:ascii="Times New Roman" w:eastAsia="Times New Roman" w:hAnsi="Times New Roman" w:cs="Times New Roman"/>
          <w:iCs/>
          <w:sz w:val="24"/>
          <w:szCs w:val="24"/>
        </w:rPr>
        <w:t xml:space="preserve">In late afternoon they caught a glimpse of a schoolhouse on a hill—their first view of Shungnak.  </w:t>
      </w:r>
    </w:p>
    <w:p w:rsidR="00515D7E" w:rsidRPr="00AF1989" w:rsidRDefault="00515D7E" w:rsidP="00515D7E">
      <w:pPr>
        <w:spacing w:line="480" w:lineRule="auto"/>
        <w:rPr>
          <w:rFonts w:ascii="Times New Roman" w:eastAsia="Times New Roman" w:hAnsi="Times New Roman" w:cs="Times New Roman"/>
          <w:iCs/>
          <w:sz w:val="24"/>
          <w:szCs w:val="24"/>
        </w:rPr>
      </w:pPr>
      <w:r w:rsidRPr="00AF1989">
        <w:rPr>
          <w:rFonts w:ascii="Times New Roman" w:eastAsia="Times New Roman" w:hAnsi="Times New Roman" w:cs="Times New Roman"/>
          <w:iCs/>
          <w:sz w:val="24"/>
          <w:szCs w:val="24"/>
        </w:rPr>
        <w:t>In spite</w:t>
      </w:r>
      <w:r>
        <w:rPr>
          <w:rFonts w:ascii="Times New Roman" w:eastAsia="Times New Roman" w:hAnsi="Times New Roman" w:cs="Times New Roman"/>
          <w:iCs/>
          <w:sz w:val="24"/>
          <w:szCs w:val="24"/>
        </w:rPr>
        <w:t xml:space="preserve"> of</w:t>
      </w:r>
      <w:r w:rsidRPr="00AF1989">
        <w:rPr>
          <w:rFonts w:ascii="Times New Roman" w:eastAsia="Times New Roman" w:hAnsi="Times New Roman" w:cs="Times New Roman"/>
          <w:iCs/>
          <w:sz w:val="24"/>
          <w:szCs w:val="24"/>
        </w:rPr>
        <w:t xml:space="preserve"> being told there were no empty houses in Shungnak, Oliver</w:t>
      </w:r>
      <w:r w:rsidR="002B54D4">
        <w:rPr>
          <w:rFonts w:ascii="Times New Roman" w:eastAsia="Times New Roman" w:hAnsi="Times New Roman" w:cs="Times New Roman"/>
          <w:iCs/>
          <w:sz w:val="24"/>
          <w:szCs w:val="24"/>
        </w:rPr>
        <w:t xml:space="preserve"> had arranged to rent a cabin. </w:t>
      </w:r>
      <w:r w:rsidRPr="00AF1989">
        <w:rPr>
          <w:rFonts w:ascii="Times New Roman" w:eastAsia="Times New Roman" w:hAnsi="Times New Roman" w:cs="Times New Roman"/>
          <w:iCs/>
          <w:sz w:val="24"/>
          <w:szCs w:val="24"/>
        </w:rPr>
        <w:t xml:space="preserve">Their new landlord, local resident Tommy Lee, had </w:t>
      </w:r>
      <w:r w:rsidR="002B54D4">
        <w:rPr>
          <w:rFonts w:ascii="Times New Roman" w:eastAsia="Times New Roman" w:hAnsi="Times New Roman" w:cs="Times New Roman"/>
          <w:iCs/>
          <w:sz w:val="24"/>
          <w:szCs w:val="24"/>
        </w:rPr>
        <w:t xml:space="preserve">built a fire and warmed it up. </w:t>
      </w:r>
      <w:r w:rsidRPr="00AF1989">
        <w:rPr>
          <w:rFonts w:ascii="Times New Roman" w:eastAsia="Times New Roman" w:hAnsi="Times New Roman" w:cs="Times New Roman"/>
          <w:iCs/>
          <w:sz w:val="24"/>
          <w:szCs w:val="24"/>
        </w:rPr>
        <w:t xml:space="preserve">The weary family moved right in.  </w:t>
      </w:r>
    </w:p>
    <w:p w:rsidR="00515D7E" w:rsidRPr="00AF1989" w:rsidRDefault="00515D7E" w:rsidP="00515D7E">
      <w:pPr>
        <w:spacing w:line="480" w:lineRule="auto"/>
        <w:rPr>
          <w:rFonts w:ascii="Times New Roman" w:eastAsia="Times New Roman" w:hAnsi="Times New Roman" w:cs="Times New Roman"/>
          <w:iCs/>
          <w:sz w:val="24"/>
          <w:szCs w:val="24"/>
        </w:rPr>
      </w:pPr>
      <w:r w:rsidRPr="00AF1989">
        <w:rPr>
          <w:rFonts w:ascii="Times New Roman" w:eastAsia="Times New Roman" w:hAnsi="Times New Roman" w:cs="Times New Roman"/>
          <w:iCs/>
          <w:sz w:val="24"/>
          <w:szCs w:val="24"/>
        </w:rPr>
        <w:t xml:space="preserve">The 14 x 16 foot cabin was perched on the bank of the river, </w:t>
      </w:r>
      <w:r w:rsidR="002B54D4">
        <w:rPr>
          <w:rFonts w:ascii="Times New Roman" w:eastAsia="Times New Roman" w:hAnsi="Times New Roman" w:cs="Times New Roman"/>
          <w:iCs/>
          <w:sz w:val="24"/>
          <w:szCs w:val="24"/>
        </w:rPr>
        <w:t xml:space="preserve">downhill from the schoolhouse. </w:t>
      </w:r>
      <w:r w:rsidRPr="00AF1989">
        <w:rPr>
          <w:rFonts w:ascii="Times New Roman" w:eastAsia="Times New Roman" w:hAnsi="Times New Roman" w:cs="Times New Roman"/>
          <w:iCs/>
          <w:sz w:val="24"/>
          <w:szCs w:val="24"/>
        </w:rPr>
        <w:t>It had two wind</w:t>
      </w:r>
      <w:r w:rsidR="002B54D4">
        <w:rPr>
          <w:rFonts w:ascii="Times New Roman" w:eastAsia="Times New Roman" w:hAnsi="Times New Roman" w:cs="Times New Roman"/>
          <w:iCs/>
          <w:sz w:val="24"/>
          <w:szCs w:val="24"/>
        </w:rPr>
        <w:t xml:space="preserve">ows that overlooked the river. </w:t>
      </w:r>
      <w:r w:rsidRPr="00F271D5">
        <w:rPr>
          <w:rFonts w:ascii="Times New Roman" w:eastAsia="Times New Roman" w:hAnsi="Times New Roman" w:cs="Times New Roman"/>
          <w:iCs/>
          <w:sz w:val="24"/>
          <w:szCs w:val="24"/>
        </w:rPr>
        <w:t>The cabin was furnished with a table and some wooden Blazo boxes that served as nightstands and bookshelves</w:t>
      </w:r>
      <w:r w:rsidR="002B54D4">
        <w:rPr>
          <w:rFonts w:ascii="Times New Roman" w:eastAsia="Times New Roman" w:hAnsi="Times New Roman" w:cs="Times New Roman"/>
          <w:iCs/>
          <w:color w:val="0070C0"/>
          <w:sz w:val="24"/>
          <w:szCs w:val="24"/>
        </w:rPr>
        <w:t xml:space="preserve">. </w:t>
      </w:r>
      <w:r w:rsidRPr="00AF1989">
        <w:rPr>
          <w:rFonts w:ascii="Times New Roman" w:eastAsia="Times New Roman" w:hAnsi="Times New Roman" w:cs="Times New Roman"/>
          <w:iCs/>
          <w:sz w:val="24"/>
          <w:szCs w:val="24"/>
        </w:rPr>
        <w:t>A large cook stove with an oven sat in the middle of the room, and Oliver a</w:t>
      </w:r>
      <w:r w:rsidR="002B54D4">
        <w:rPr>
          <w:rFonts w:ascii="Times New Roman" w:eastAsia="Times New Roman" w:hAnsi="Times New Roman" w:cs="Times New Roman"/>
          <w:iCs/>
          <w:sz w:val="24"/>
          <w:szCs w:val="24"/>
        </w:rPr>
        <w:t xml:space="preserve">nd Rene’s bed was to one side. </w:t>
      </w:r>
      <w:r w:rsidRPr="00AF1989">
        <w:rPr>
          <w:rFonts w:ascii="Times New Roman" w:eastAsia="Times New Roman" w:hAnsi="Times New Roman" w:cs="Times New Roman"/>
          <w:iCs/>
          <w:sz w:val="24"/>
          <w:szCs w:val="24"/>
        </w:rPr>
        <w:t xml:space="preserve">The </w:t>
      </w:r>
      <w:r w:rsidRPr="00F271D5">
        <w:rPr>
          <w:rFonts w:ascii="Times New Roman" w:eastAsia="Times New Roman" w:hAnsi="Times New Roman" w:cs="Times New Roman"/>
          <w:iCs/>
          <w:sz w:val="24"/>
          <w:szCs w:val="24"/>
        </w:rPr>
        <w:t>two</w:t>
      </w:r>
      <w:r>
        <w:rPr>
          <w:rFonts w:ascii="Times New Roman" w:eastAsia="Times New Roman" w:hAnsi="Times New Roman" w:cs="Times New Roman"/>
          <w:iCs/>
          <w:sz w:val="24"/>
          <w:szCs w:val="24"/>
        </w:rPr>
        <w:t xml:space="preserve"> </w:t>
      </w:r>
      <w:r w:rsidRPr="00AF1989">
        <w:rPr>
          <w:rFonts w:ascii="Times New Roman" w:eastAsia="Times New Roman" w:hAnsi="Times New Roman" w:cs="Times New Roman"/>
          <w:iCs/>
          <w:sz w:val="24"/>
          <w:szCs w:val="24"/>
        </w:rPr>
        <w:t>older children slept in sleeping bags on caribou skins on the floor; Gerald slept in a box that Oliver built for him.</w:t>
      </w:r>
    </w:p>
    <w:p w:rsidR="00515D7E" w:rsidRDefault="00515D7E" w:rsidP="00515D7E">
      <w:pPr>
        <w:spacing w:line="480" w:lineRule="auto"/>
        <w:rPr>
          <w:rFonts w:ascii="Times New Roman" w:eastAsia="Times New Roman" w:hAnsi="Times New Roman" w:cs="Times New Roman"/>
          <w:iCs/>
          <w:color w:val="000000"/>
          <w:sz w:val="24"/>
          <w:szCs w:val="24"/>
        </w:rPr>
      </w:pPr>
      <w:r w:rsidRPr="00AF1989">
        <w:rPr>
          <w:rFonts w:ascii="Times New Roman" w:eastAsia="Times New Roman" w:hAnsi="Times New Roman" w:cs="Times New Roman"/>
          <w:iCs/>
          <w:sz w:val="24"/>
          <w:szCs w:val="24"/>
        </w:rPr>
        <w:t>Oliver later built closets with curtains at the foot of the bed. The house was cold at first, but Oliver put logs and dirt around the base of the house to keep the cold air from coming up through the floori</w:t>
      </w:r>
      <w:r w:rsidR="002B54D4">
        <w:rPr>
          <w:rFonts w:ascii="Times New Roman" w:eastAsia="Times New Roman" w:hAnsi="Times New Roman" w:cs="Times New Roman"/>
          <w:iCs/>
          <w:sz w:val="24"/>
          <w:szCs w:val="24"/>
        </w:rPr>
        <w:t xml:space="preserve">ng. </w:t>
      </w:r>
      <w:r w:rsidRPr="00AF1989">
        <w:rPr>
          <w:rFonts w:ascii="Times New Roman" w:eastAsia="Times New Roman" w:hAnsi="Times New Roman" w:cs="Times New Roman"/>
          <w:iCs/>
          <w:sz w:val="24"/>
          <w:szCs w:val="24"/>
        </w:rPr>
        <w:t>That made the cabin warmer</w:t>
      </w:r>
      <w:r w:rsidRPr="0074491F">
        <w:rPr>
          <w:rFonts w:ascii="Times New Roman" w:eastAsia="Times New Roman" w:hAnsi="Times New Roman" w:cs="Times New Roman"/>
          <w:iCs/>
          <w:color w:val="7030A0"/>
          <w:sz w:val="24"/>
          <w:szCs w:val="24"/>
        </w:rPr>
        <w:t>.</w:t>
      </w:r>
    </w:p>
    <w:p w:rsidR="00515D7E" w:rsidRDefault="00515D7E" w:rsidP="00515D7E">
      <w:pPr>
        <w:spacing w:line="480" w:lineRule="auto"/>
        <w:jc w:val="center"/>
        <w:rPr>
          <w:rFonts w:ascii="Times New Roman" w:eastAsia="Times New Roman" w:hAnsi="Times New Roman" w:cs="Times New Roman"/>
          <w:iCs/>
          <w:color w:val="0070C0"/>
          <w:sz w:val="24"/>
          <w:szCs w:val="24"/>
        </w:rPr>
      </w:pPr>
      <w:r>
        <w:rPr>
          <w:rFonts w:ascii="Times New Roman" w:eastAsia="Times New Roman" w:hAnsi="Times New Roman" w:cs="Times New Roman"/>
          <w:iCs/>
          <w:noProof/>
          <w:color w:val="000000"/>
          <w:sz w:val="24"/>
          <w:szCs w:val="24"/>
        </w:rPr>
        <w:drawing>
          <wp:inline distT="0" distB="0" distL="0" distR="0" wp14:anchorId="22348ADB" wp14:editId="54BFC0A9">
            <wp:extent cx="5943600" cy="4025619"/>
            <wp:effectExtent l="0" t="0" r="0" b="0"/>
            <wp:docPr id="66" name="Picture 66" descr="C:\Users\Margaret\Desktop\Saved files\Shungnak\1959_Shungnak_winter_smo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garet\Desktop\Saved files\Shungnak\1959_Shungnak_winter_smoke.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3600" cy="4025619"/>
                    </a:xfrm>
                    <a:prstGeom prst="rect">
                      <a:avLst/>
                    </a:prstGeom>
                    <a:noFill/>
                    <a:ln>
                      <a:noFill/>
                    </a:ln>
                  </pic:spPr>
                </pic:pic>
              </a:graphicData>
            </a:graphic>
          </wp:inline>
        </w:drawing>
      </w:r>
    </w:p>
    <w:p w:rsidR="00515D7E" w:rsidRPr="00205892" w:rsidRDefault="00515D7E" w:rsidP="00515D7E">
      <w:pPr>
        <w:spacing w:line="480" w:lineRule="auto"/>
        <w:jc w:val="center"/>
        <w:rPr>
          <w:rFonts w:ascii="Times New Roman" w:eastAsia="Times New Roman" w:hAnsi="Times New Roman" w:cs="Times New Roman"/>
          <w:iCs/>
          <w:sz w:val="24"/>
          <w:szCs w:val="24"/>
        </w:rPr>
      </w:pPr>
      <w:proofErr w:type="gramStart"/>
      <w:r w:rsidRPr="00205892">
        <w:rPr>
          <w:rFonts w:ascii="Times New Roman" w:eastAsia="Times New Roman" w:hAnsi="Times New Roman" w:cs="Times New Roman"/>
          <w:iCs/>
          <w:sz w:val="24"/>
          <w:szCs w:val="24"/>
        </w:rPr>
        <w:t>Smoke rising in cold, still air.</w:t>
      </w:r>
      <w:proofErr w:type="gramEnd"/>
      <w:r w:rsidRPr="00205892">
        <w:rPr>
          <w:rFonts w:ascii="Times New Roman" w:eastAsia="Times New Roman" w:hAnsi="Times New Roman" w:cs="Times New Roman"/>
          <w:iCs/>
          <w:sz w:val="24"/>
          <w:szCs w:val="24"/>
        </w:rPr>
        <w:t xml:space="preserve"> </w:t>
      </w:r>
      <w:proofErr w:type="gramStart"/>
      <w:r w:rsidRPr="00205892">
        <w:rPr>
          <w:rFonts w:ascii="Times New Roman" w:eastAsia="Times New Roman" w:hAnsi="Times New Roman" w:cs="Times New Roman"/>
          <w:iCs/>
          <w:sz w:val="24"/>
          <w:szCs w:val="24"/>
        </w:rPr>
        <w:t>Shungnak, winter 1959.</w:t>
      </w:r>
      <w:proofErr w:type="gramEnd"/>
      <w:r w:rsidRPr="00205892">
        <w:rPr>
          <w:rFonts w:ascii="Times New Roman" w:eastAsia="Times New Roman" w:hAnsi="Times New Roman" w:cs="Times New Roman"/>
          <w:iCs/>
          <w:sz w:val="24"/>
          <w:szCs w:val="24"/>
        </w:rPr>
        <w:t xml:space="preserve">   </w:t>
      </w:r>
    </w:p>
    <w:p w:rsidR="00515D7E" w:rsidRPr="000C37E1" w:rsidRDefault="00515D7E" w:rsidP="00515D7E">
      <w:pPr>
        <w:spacing w:line="480" w:lineRule="auto"/>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B</w:t>
      </w:r>
      <w:r w:rsidRPr="000C37E1">
        <w:rPr>
          <w:rFonts w:ascii="Times New Roman" w:eastAsia="Times New Roman" w:hAnsi="Times New Roman" w:cs="Times New Roman"/>
          <w:iCs/>
          <w:sz w:val="24"/>
          <w:szCs w:val="24"/>
        </w:rPr>
        <w:t xml:space="preserve">y this time Richard was </w:t>
      </w:r>
      <w:r>
        <w:rPr>
          <w:rFonts w:ascii="Times New Roman" w:eastAsia="Times New Roman" w:hAnsi="Times New Roman" w:cs="Times New Roman"/>
          <w:iCs/>
          <w:sz w:val="24"/>
          <w:szCs w:val="24"/>
        </w:rPr>
        <w:t xml:space="preserve">in </w:t>
      </w:r>
      <w:r w:rsidRPr="000C37E1">
        <w:rPr>
          <w:rFonts w:ascii="Times New Roman" w:eastAsia="Times New Roman" w:hAnsi="Times New Roman" w:cs="Times New Roman"/>
          <w:iCs/>
          <w:sz w:val="24"/>
          <w:szCs w:val="24"/>
        </w:rPr>
        <w:t>fifth grade and Dorene was in fourth</w:t>
      </w:r>
      <w:r w:rsidR="002B54D4">
        <w:rPr>
          <w:rFonts w:ascii="Times New Roman" w:eastAsia="Times New Roman" w:hAnsi="Times New Roman" w:cs="Times New Roman"/>
          <w:iCs/>
          <w:sz w:val="24"/>
          <w:szCs w:val="24"/>
        </w:rPr>
        <w:t xml:space="preserve">. </w:t>
      </w:r>
      <w:r w:rsidRPr="000C37E1">
        <w:rPr>
          <w:rFonts w:ascii="Times New Roman" w:eastAsia="Times New Roman" w:hAnsi="Times New Roman" w:cs="Times New Roman"/>
          <w:iCs/>
          <w:sz w:val="24"/>
          <w:szCs w:val="24"/>
        </w:rPr>
        <w:t xml:space="preserve">They followed a trail up the hill to the school, and when it began snowing in October, they could slide swiftly back down, right into their own front yard.  </w:t>
      </w:r>
    </w:p>
    <w:p w:rsidR="00515D7E" w:rsidRDefault="00515D7E" w:rsidP="00515D7E">
      <w:pPr>
        <w:spacing w:line="480" w:lineRule="auto"/>
        <w:jc w:val="center"/>
        <w:rPr>
          <w:rFonts w:ascii="Times New Roman" w:eastAsia="Times New Roman" w:hAnsi="Times New Roman" w:cs="Times New Roman"/>
          <w:iCs/>
          <w:color w:val="000000"/>
          <w:sz w:val="24"/>
          <w:szCs w:val="24"/>
        </w:rPr>
      </w:pPr>
      <w:r>
        <w:rPr>
          <w:rFonts w:ascii="Times New Roman" w:eastAsia="Times New Roman" w:hAnsi="Times New Roman" w:cs="Times New Roman"/>
          <w:iCs/>
          <w:noProof/>
          <w:color w:val="000000"/>
          <w:sz w:val="24"/>
          <w:szCs w:val="24"/>
        </w:rPr>
        <w:drawing>
          <wp:inline distT="0" distB="0" distL="0" distR="0" wp14:anchorId="5B4EE9B6" wp14:editId="7D68CE8B">
            <wp:extent cx="2715768" cy="1828800"/>
            <wp:effectExtent l="0" t="0" r="8890" b="0"/>
            <wp:docPr id="67" name="Picture 67" descr="C:\Users\Margaret\Desktop\195x_Richard_Dorene_Shungn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garet\Desktop\195x_Richard_Dorene_Shungnak.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15768" cy="1828800"/>
                    </a:xfrm>
                    <a:prstGeom prst="rect">
                      <a:avLst/>
                    </a:prstGeom>
                    <a:noFill/>
                    <a:ln>
                      <a:noFill/>
                    </a:ln>
                  </pic:spPr>
                </pic:pic>
              </a:graphicData>
            </a:graphic>
          </wp:inline>
        </w:drawing>
      </w:r>
    </w:p>
    <w:p w:rsidR="00515D7E" w:rsidRPr="00AE10E5" w:rsidRDefault="00515D7E" w:rsidP="00515D7E">
      <w:pPr>
        <w:spacing w:line="480" w:lineRule="auto"/>
        <w:jc w:val="center"/>
        <w:rPr>
          <w:rFonts w:ascii="Times New Roman" w:eastAsia="Times New Roman" w:hAnsi="Times New Roman" w:cs="Times New Roman"/>
          <w:iCs/>
          <w:color w:val="000000"/>
          <w:sz w:val="24"/>
          <w:szCs w:val="24"/>
        </w:rPr>
      </w:pPr>
      <w:proofErr w:type="gramStart"/>
      <w:r>
        <w:rPr>
          <w:rFonts w:ascii="Times New Roman" w:eastAsia="Times New Roman" w:hAnsi="Times New Roman" w:cs="Times New Roman"/>
          <w:iCs/>
          <w:color w:val="000000"/>
          <w:sz w:val="24"/>
          <w:szCs w:val="24"/>
        </w:rPr>
        <w:t>Richard and Dorene, Shungnak, AK, 1959.</w:t>
      </w:r>
      <w:proofErr w:type="gramEnd"/>
      <w:r>
        <w:rPr>
          <w:rFonts w:ascii="Times New Roman" w:eastAsia="Times New Roman" w:hAnsi="Times New Roman" w:cs="Times New Roman"/>
          <w:iCs/>
          <w:color w:val="000000"/>
          <w:sz w:val="24"/>
          <w:szCs w:val="24"/>
        </w:rPr>
        <w:br/>
        <w:t>Rene repurposed a fur coat to make the parka for Dorene.</w:t>
      </w:r>
    </w:p>
    <w:p w:rsidR="00515D7E" w:rsidRPr="000C37E1" w:rsidRDefault="00515D7E" w:rsidP="00515D7E">
      <w:pPr>
        <w:spacing w:line="480" w:lineRule="auto"/>
        <w:rPr>
          <w:rFonts w:ascii="Times New Roman" w:eastAsia="Times New Roman" w:hAnsi="Times New Roman" w:cs="Times New Roman"/>
          <w:iCs/>
          <w:sz w:val="24"/>
          <w:szCs w:val="24"/>
        </w:rPr>
      </w:pPr>
      <w:r w:rsidRPr="000C37E1">
        <w:rPr>
          <w:rFonts w:ascii="Times New Roman" w:eastAsia="Times New Roman" w:hAnsi="Times New Roman" w:cs="Times New Roman"/>
          <w:iCs/>
          <w:sz w:val="24"/>
          <w:szCs w:val="24"/>
        </w:rPr>
        <w:t xml:space="preserve">Shortly after their arrival in Shungnak, the pilot of the mail plane pilot </w:t>
      </w:r>
      <w:r>
        <w:rPr>
          <w:rFonts w:ascii="Times New Roman" w:eastAsia="Times New Roman" w:hAnsi="Times New Roman" w:cs="Times New Roman"/>
          <w:iCs/>
          <w:sz w:val="24"/>
          <w:szCs w:val="24"/>
        </w:rPr>
        <w:t>alerted the village to</w:t>
      </w:r>
      <w:r w:rsidRPr="000C37E1">
        <w:rPr>
          <w:rFonts w:ascii="Times New Roman" w:eastAsia="Times New Roman" w:hAnsi="Times New Roman" w:cs="Times New Roman"/>
          <w:iCs/>
          <w:sz w:val="24"/>
          <w:szCs w:val="24"/>
        </w:rPr>
        <w:t xml:space="preserve"> the location of a herd of caribou</w:t>
      </w:r>
      <w:r w:rsidR="00C13D73" w:rsidRPr="000C37E1">
        <w:rPr>
          <w:rFonts w:ascii="Times New Roman" w:eastAsia="Times New Roman" w:hAnsi="Times New Roman" w:cs="Times New Roman"/>
          <w:iCs/>
          <w:sz w:val="24"/>
          <w:szCs w:val="24"/>
        </w:rPr>
        <w:t xml:space="preserve">. </w:t>
      </w:r>
      <w:r w:rsidRPr="000C37E1">
        <w:rPr>
          <w:rFonts w:ascii="Times New Roman" w:eastAsia="Times New Roman" w:hAnsi="Times New Roman" w:cs="Times New Roman"/>
          <w:iCs/>
          <w:sz w:val="24"/>
          <w:szCs w:val="24"/>
        </w:rPr>
        <w:t>A group of local men invited Oliver to go hunting with them</w:t>
      </w:r>
      <w:r w:rsidR="00C13D73" w:rsidRPr="000C37E1">
        <w:rPr>
          <w:rFonts w:ascii="Times New Roman" w:eastAsia="Times New Roman" w:hAnsi="Times New Roman" w:cs="Times New Roman"/>
          <w:iCs/>
          <w:sz w:val="24"/>
          <w:szCs w:val="24"/>
        </w:rPr>
        <w:t xml:space="preserve">. </w:t>
      </w:r>
      <w:r w:rsidRPr="000C37E1">
        <w:rPr>
          <w:rFonts w:ascii="Times New Roman" w:eastAsia="Times New Roman" w:hAnsi="Times New Roman" w:cs="Times New Roman"/>
          <w:iCs/>
          <w:sz w:val="24"/>
          <w:szCs w:val="24"/>
        </w:rPr>
        <w:t xml:space="preserve">They traveled by dog team about four miles beyond the village, </w:t>
      </w:r>
      <w:r>
        <w:rPr>
          <w:rFonts w:ascii="Times New Roman" w:eastAsia="Times New Roman" w:hAnsi="Times New Roman" w:cs="Times New Roman"/>
          <w:iCs/>
          <w:sz w:val="24"/>
          <w:szCs w:val="24"/>
        </w:rPr>
        <w:t xml:space="preserve">and </w:t>
      </w:r>
      <w:r w:rsidRPr="000C37E1">
        <w:rPr>
          <w:rFonts w:ascii="Times New Roman" w:eastAsia="Times New Roman" w:hAnsi="Times New Roman" w:cs="Times New Roman"/>
          <w:iCs/>
          <w:sz w:val="24"/>
          <w:szCs w:val="24"/>
        </w:rPr>
        <w:t>then staked down their dogs to keep them from chasing the caribou.</w:t>
      </w:r>
    </w:p>
    <w:p w:rsidR="00515D7E" w:rsidRPr="000C37E1" w:rsidRDefault="00515D7E" w:rsidP="00515D7E">
      <w:pPr>
        <w:spacing w:line="480" w:lineRule="auto"/>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Some of the</w:t>
      </w:r>
      <w:r w:rsidRPr="000C37E1">
        <w:rPr>
          <w:rFonts w:ascii="Times New Roman" w:eastAsia="Times New Roman" w:hAnsi="Times New Roman" w:cs="Times New Roman"/>
          <w:iCs/>
          <w:sz w:val="24"/>
          <w:szCs w:val="24"/>
        </w:rPr>
        <w:t xml:space="preserve"> men went behind the caribou and drove them past </w:t>
      </w:r>
      <w:r>
        <w:rPr>
          <w:rFonts w:ascii="Times New Roman" w:eastAsia="Times New Roman" w:hAnsi="Times New Roman" w:cs="Times New Roman"/>
          <w:iCs/>
          <w:sz w:val="24"/>
          <w:szCs w:val="24"/>
        </w:rPr>
        <w:t xml:space="preserve">the </w:t>
      </w:r>
      <w:r w:rsidRPr="000C37E1">
        <w:rPr>
          <w:rFonts w:ascii="Times New Roman" w:eastAsia="Times New Roman" w:hAnsi="Times New Roman" w:cs="Times New Roman"/>
          <w:iCs/>
          <w:sz w:val="24"/>
          <w:szCs w:val="24"/>
        </w:rPr>
        <w:t>others, w</w:t>
      </w:r>
      <w:r w:rsidR="002B54D4">
        <w:rPr>
          <w:rFonts w:ascii="Times New Roman" w:eastAsia="Times New Roman" w:hAnsi="Times New Roman" w:cs="Times New Roman"/>
          <w:iCs/>
          <w:sz w:val="24"/>
          <w:szCs w:val="24"/>
        </w:rPr>
        <w:t xml:space="preserve">ho shot as many as they could. </w:t>
      </w:r>
      <w:r w:rsidRPr="000C37E1">
        <w:rPr>
          <w:rFonts w:ascii="Times New Roman" w:eastAsia="Times New Roman" w:hAnsi="Times New Roman" w:cs="Times New Roman"/>
          <w:iCs/>
          <w:sz w:val="24"/>
          <w:szCs w:val="24"/>
        </w:rPr>
        <w:t>After gutting the animals, the men broke for a lunch of dried fish and tea</w:t>
      </w:r>
      <w:r w:rsidR="002B54D4">
        <w:rPr>
          <w:rFonts w:ascii="Times New Roman" w:eastAsia="Times New Roman" w:hAnsi="Times New Roman" w:cs="Times New Roman"/>
          <w:iCs/>
          <w:sz w:val="24"/>
          <w:szCs w:val="24"/>
        </w:rPr>
        <w:t xml:space="preserve">. </w:t>
      </w:r>
      <w:r w:rsidRPr="000C37E1">
        <w:rPr>
          <w:rFonts w:ascii="Times New Roman" w:eastAsia="Times New Roman" w:hAnsi="Times New Roman" w:cs="Times New Roman"/>
          <w:iCs/>
          <w:sz w:val="24"/>
          <w:szCs w:val="24"/>
        </w:rPr>
        <w:t>Then they divided the carcasses among themselves and sorted their shares into piles. Each of the eight men got four-and-a-half caribou.</w:t>
      </w:r>
    </w:p>
    <w:p w:rsidR="00515D7E" w:rsidRDefault="00515D7E" w:rsidP="00515D7E">
      <w:pPr>
        <w:spacing w:line="480" w:lineRule="auto"/>
        <w:rPr>
          <w:rFonts w:ascii="Times New Roman" w:eastAsia="Times New Roman" w:hAnsi="Times New Roman" w:cs="Times New Roman"/>
          <w:iCs/>
          <w:sz w:val="24"/>
          <w:szCs w:val="24"/>
        </w:rPr>
      </w:pPr>
      <w:r w:rsidRPr="000C37E1">
        <w:rPr>
          <w:rFonts w:ascii="Times New Roman" w:eastAsia="Times New Roman" w:hAnsi="Times New Roman" w:cs="Times New Roman"/>
          <w:iCs/>
          <w:sz w:val="24"/>
          <w:szCs w:val="24"/>
        </w:rPr>
        <w:t>Oliver brought one home that night, to the family’s delight, and spent another day or so processing and hauli</w:t>
      </w:r>
      <w:r w:rsidR="002B54D4">
        <w:rPr>
          <w:rFonts w:ascii="Times New Roman" w:eastAsia="Times New Roman" w:hAnsi="Times New Roman" w:cs="Times New Roman"/>
          <w:iCs/>
          <w:sz w:val="24"/>
          <w:szCs w:val="24"/>
        </w:rPr>
        <w:t xml:space="preserve">ng home the rest of his share. </w:t>
      </w:r>
      <w:r w:rsidRPr="000C37E1">
        <w:rPr>
          <w:rFonts w:ascii="Times New Roman" w:eastAsia="Times New Roman" w:hAnsi="Times New Roman" w:cs="Times New Roman"/>
          <w:iCs/>
          <w:sz w:val="24"/>
          <w:szCs w:val="24"/>
        </w:rPr>
        <w:t xml:space="preserve">Now they </w:t>
      </w:r>
      <w:r w:rsidR="002B54D4">
        <w:rPr>
          <w:rFonts w:ascii="Times New Roman" w:eastAsia="Times New Roman" w:hAnsi="Times New Roman" w:cs="Times New Roman"/>
          <w:iCs/>
          <w:sz w:val="24"/>
          <w:szCs w:val="24"/>
        </w:rPr>
        <w:t xml:space="preserve">had meat for the winter. </w:t>
      </w:r>
      <w:r w:rsidRPr="000C37E1">
        <w:rPr>
          <w:rFonts w:ascii="Times New Roman" w:eastAsia="Times New Roman" w:hAnsi="Times New Roman" w:cs="Times New Roman"/>
          <w:iCs/>
          <w:sz w:val="24"/>
          <w:szCs w:val="24"/>
        </w:rPr>
        <w:t xml:space="preserve">They saved the blood and innards for the dogs, giving them a change from the fish and cornmeal that Rene usually fed them.  </w:t>
      </w:r>
    </w:p>
    <w:p w:rsidR="00515D7E" w:rsidRPr="000C37E1" w:rsidRDefault="00515D7E" w:rsidP="00515D7E">
      <w:pPr>
        <w:spacing w:line="480" w:lineRule="auto"/>
        <w:rPr>
          <w:rFonts w:ascii="Times New Roman" w:eastAsia="Times New Roman" w:hAnsi="Times New Roman" w:cs="Times New Roman"/>
          <w:iCs/>
          <w:sz w:val="24"/>
          <w:szCs w:val="24"/>
        </w:rPr>
      </w:pPr>
      <w:r w:rsidRPr="000C37E1">
        <w:rPr>
          <w:rFonts w:ascii="Times New Roman" w:eastAsia="Times New Roman" w:hAnsi="Times New Roman" w:cs="Times New Roman"/>
          <w:iCs/>
          <w:sz w:val="24"/>
          <w:szCs w:val="24"/>
        </w:rPr>
        <w:t>The family quickly settled into household routines</w:t>
      </w:r>
      <w:r w:rsidR="002B54D4">
        <w:rPr>
          <w:rFonts w:ascii="Times New Roman" w:eastAsia="Times New Roman" w:hAnsi="Times New Roman" w:cs="Times New Roman"/>
          <w:iCs/>
          <w:sz w:val="24"/>
          <w:szCs w:val="24"/>
        </w:rPr>
        <w:t xml:space="preserve">. </w:t>
      </w:r>
      <w:r w:rsidRPr="000C37E1">
        <w:rPr>
          <w:rFonts w:ascii="Times New Roman" w:eastAsia="Times New Roman" w:hAnsi="Times New Roman" w:cs="Times New Roman"/>
          <w:iCs/>
          <w:sz w:val="24"/>
          <w:szCs w:val="24"/>
        </w:rPr>
        <w:t>Oliver hunted and maintained the cabin</w:t>
      </w:r>
      <w:r w:rsidR="00C13D73" w:rsidRPr="000C37E1">
        <w:rPr>
          <w:rFonts w:ascii="Times New Roman" w:eastAsia="Times New Roman" w:hAnsi="Times New Roman" w:cs="Times New Roman"/>
          <w:iCs/>
          <w:sz w:val="24"/>
          <w:szCs w:val="24"/>
        </w:rPr>
        <w:t xml:space="preserve">. </w:t>
      </w:r>
      <w:r w:rsidRPr="000C37E1">
        <w:rPr>
          <w:rFonts w:ascii="Times New Roman" w:eastAsia="Times New Roman" w:hAnsi="Times New Roman" w:cs="Times New Roman"/>
          <w:iCs/>
          <w:sz w:val="24"/>
          <w:szCs w:val="24"/>
        </w:rPr>
        <w:t xml:space="preserve">Every few days </w:t>
      </w:r>
      <w:r>
        <w:rPr>
          <w:rFonts w:ascii="Times New Roman" w:eastAsia="Times New Roman" w:hAnsi="Times New Roman" w:cs="Times New Roman"/>
          <w:iCs/>
          <w:sz w:val="24"/>
          <w:szCs w:val="24"/>
        </w:rPr>
        <w:t>he took his dog team to the wood-</w:t>
      </w:r>
      <w:r w:rsidRPr="000C37E1">
        <w:rPr>
          <w:rFonts w:ascii="Times New Roman" w:eastAsia="Times New Roman" w:hAnsi="Times New Roman" w:cs="Times New Roman"/>
          <w:iCs/>
          <w:sz w:val="24"/>
          <w:szCs w:val="24"/>
        </w:rPr>
        <w:t xml:space="preserve">cutting area, about eight miles </w:t>
      </w:r>
      <w:proofErr w:type="gramStart"/>
      <w:r w:rsidRPr="000C37E1">
        <w:rPr>
          <w:rFonts w:ascii="Times New Roman" w:eastAsia="Times New Roman" w:hAnsi="Times New Roman" w:cs="Times New Roman"/>
          <w:iCs/>
          <w:sz w:val="24"/>
          <w:szCs w:val="24"/>
        </w:rPr>
        <w:t>away,</w:t>
      </w:r>
      <w:proofErr w:type="gramEnd"/>
      <w:r w:rsidRPr="000C37E1">
        <w:rPr>
          <w:rFonts w:ascii="Times New Roman" w:eastAsia="Times New Roman" w:hAnsi="Times New Roman" w:cs="Times New Roman"/>
          <w:iCs/>
          <w:sz w:val="24"/>
          <w:szCs w:val="24"/>
        </w:rPr>
        <w:t xml:space="preserve"> and b</w:t>
      </w:r>
      <w:r w:rsidR="002B54D4">
        <w:rPr>
          <w:rFonts w:ascii="Times New Roman" w:eastAsia="Times New Roman" w:hAnsi="Times New Roman" w:cs="Times New Roman"/>
          <w:iCs/>
          <w:sz w:val="24"/>
          <w:szCs w:val="24"/>
        </w:rPr>
        <w:t xml:space="preserve">rought back loads of firewood. </w:t>
      </w:r>
      <w:r w:rsidRPr="000C37E1">
        <w:rPr>
          <w:rFonts w:ascii="Times New Roman" w:eastAsia="Times New Roman" w:hAnsi="Times New Roman" w:cs="Times New Roman"/>
          <w:iCs/>
          <w:sz w:val="24"/>
          <w:szCs w:val="24"/>
        </w:rPr>
        <w:t>He used his chain saw to cut down white spruc</w:t>
      </w:r>
      <w:r w:rsidR="002B54D4">
        <w:rPr>
          <w:rFonts w:ascii="Times New Roman" w:eastAsia="Times New Roman" w:hAnsi="Times New Roman" w:cs="Times New Roman"/>
          <w:iCs/>
          <w:sz w:val="24"/>
          <w:szCs w:val="24"/>
        </w:rPr>
        <w:t xml:space="preserve">e, birch, and sometimes alder. </w:t>
      </w:r>
      <w:r w:rsidRPr="000C37E1">
        <w:rPr>
          <w:rFonts w:ascii="Times New Roman" w:eastAsia="Times New Roman" w:hAnsi="Times New Roman" w:cs="Times New Roman"/>
          <w:iCs/>
          <w:sz w:val="24"/>
          <w:szCs w:val="24"/>
        </w:rPr>
        <w:t>Once he had the logs home, he’d cut them to stove length with a bow saw.</w:t>
      </w:r>
    </w:p>
    <w:p w:rsidR="00515D7E" w:rsidRDefault="00515D7E" w:rsidP="00515D7E">
      <w:pPr>
        <w:spacing w:line="480" w:lineRule="auto"/>
        <w:jc w:val="center"/>
        <w:rPr>
          <w:rFonts w:ascii="Times New Roman" w:eastAsia="Times New Roman" w:hAnsi="Times New Roman" w:cs="Times New Roman"/>
          <w:iCs/>
          <w:sz w:val="24"/>
          <w:szCs w:val="24"/>
        </w:rPr>
      </w:pPr>
      <w:r w:rsidRPr="000C37E1">
        <w:rPr>
          <w:rFonts w:ascii="Times New Roman" w:eastAsia="Times New Roman" w:hAnsi="Times New Roman" w:cs="Times New Roman"/>
          <w:iCs/>
          <w:noProof/>
          <w:sz w:val="24"/>
          <w:szCs w:val="24"/>
        </w:rPr>
        <w:drawing>
          <wp:inline distT="0" distB="0" distL="0" distR="0" wp14:anchorId="38C8AC1F" wp14:editId="0580043F">
            <wp:extent cx="2057400" cy="914400"/>
            <wp:effectExtent l="0" t="0" r="0" b="0"/>
            <wp:docPr id="68" name="Picture 68" descr="C:\01 Ole\Word\Writing\Oliver 2012 Museum\Agreement and contract\Contributions of others\Margaret\Chapter 6 Shungnak\Bow_Saw_(PS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01 Ole\Word\Writing\Oliver 2012 Museum\Agreement and contract\Contributions of others\Margaret\Chapter 6 Shungnak\Bow_Saw_(PSF).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57400" cy="914400"/>
                    </a:xfrm>
                    <a:prstGeom prst="rect">
                      <a:avLst/>
                    </a:prstGeom>
                    <a:noFill/>
                    <a:ln>
                      <a:noFill/>
                    </a:ln>
                  </pic:spPr>
                </pic:pic>
              </a:graphicData>
            </a:graphic>
          </wp:inline>
        </w:drawing>
      </w:r>
    </w:p>
    <w:p w:rsidR="00515D7E" w:rsidRPr="000C37E1" w:rsidRDefault="00515D7E" w:rsidP="00515D7E">
      <w:pPr>
        <w:spacing w:line="480" w:lineRule="auto"/>
        <w:jc w:val="center"/>
        <w:rPr>
          <w:rFonts w:ascii="Times New Roman" w:eastAsia="Times New Roman" w:hAnsi="Times New Roman" w:cs="Times New Roman"/>
          <w:iCs/>
          <w:sz w:val="24"/>
          <w:szCs w:val="24"/>
        </w:rPr>
      </w:pPr>
      <w:r w:rsidRPr="000C37E1">
        <w:rPr>
          <w:rFonts w:ascii="Times New Roman" w:eastAsia="Times New Roman" w:hAnsi="Times New Roman" w:cs="Times New Roman"/>
          <w:iCs/>
          <w:sz w:val="24"/>
          <w:szCs w:val="24"/>
        </w:rPr>
        <w:t>Bow saw.</w:t>
      </w:r>
      <w:r w:rsidRPr="000C37E1">
        <w:rPr>
          <w:rFonts w:ascii="Times New Roman" w:eastAsia="Times New Roman" w:hAnsi="Times New Roman" w:cs="Times New Roman"/>
          <w:iCs/>
          <w:sz w:val="24"/>
          <w:szCs w:val="24"/>
        </w:rPr>
        <w:br/>
        <w:t xml:space="preserve">Image: </w:t>
      </w:r>
      <w:r>
        <w:rPr>
          <w:rFonts w:ascii="Times New Roman" w:eastAsia="Times New Roman" w:hAnsi="Times New Roman" w:cs="Times New Roman"/>
          <w:iCs/>
          <w:sz w:val="24"/>
          <w:szCs w:val="24"/>
        </w:rPr>
        <w:t xml:space="preserve">Public Domain. </w:t>
      </w:r>
      <w:r w:rsidRPr="000C37E1">
        <w:rPr>
          <w:rFonts w:ascii="Times New Roman" w:eastAsia="Times New Roman" w:hAnsi="Times New Roman" w:cs="Times New Roman"/>
          <w:iCs/>
          <w:sz w:val="24"/>
          <w:szCs w:val="24"/>
        </w:rPr>
        <w:t>http://commons.wikimedia.org/wiki/File:Bow_Saw</w:t>
      </w:r>
      <w:r w:rsidR="00C13D73" w:rsidRPr="000C37E1">
        <w:rPr>
          <w:rFonts w:ascii="Times New Roman" w:eastAsia="Times New Roman" w:hAnsi="Times New Roman" w:cs="Times New Roman"/>
          <w:iCs/>
          <w:sz w:val="24"/>
          <w:szCs w:val="24"/>
        </w:rPr>
        <w:t>_ (</w:t>
      </w:r>
      <w:r w:rsidRPr="000C37E1">
        <w:rPr>
          <w:rFonts w:ascii="Times New Roman" w:eastAsia="Times New Roman" w:hAnsi="Times New Roman" w:cs="Times New Roman"/>
          <w:iCs/>
          <w:sz w:val="24"/>
          <w:szCs w:val="24"/>
        </w:rPr>
        <w:t>PSF).jpg</w:t>
      </w:r>
    </w:p>
    <w:p w:rsidR="00515D7E" w:rsidRPr="000C37E1" w:rsidRDefault="00515D7E" w:rsidP="00515D7E">
      <w:pPr>
        <w:spacing w:line="480" w:lineRule="auto"/>
        <w:rPr>
          <w:rFonts w:ascii="Times New Roman" w:eastAsia="Times New Roman" w:hAnsi="Times New Roman" w:cs="Times New Roman"/>
          <w:iCs/>
          <w:sz w:val="24"/>
          <w:szCs w:val="24"/>
        </w:rPr>
      </w:pPr>
      <w:r w:rsidRPr="000C37E1">
        <w:rPr>
          <w:rFonts w:ascii="Times New Roman" w:eastAsia="Times New Roman" w:hAnsi="Times New Roman" w:cs="Times New Roman"/>
          <w:iCs/>
          <w:sz w:val="24"/>
          <w:szCs w:val="24"/>
        </w:rPr>
        <w:t>Pipes from the river led through the Camerons</w:t>
      </w:r>
      <w:r>
        <w:rPr>
          <w:rFonts w:ascii="Times New Roman" w:eastAsia="Times New Roman" w:hAnsi="Times New Roman" w:cs="Times New Roman"/>
          <w:iCs/>
          <w:sz w:val="24"/>
          <w:szCs w:val="24"/>
        </w:rPr>
        <w:t>’</w:t>
      </w:r>
      <w:r w:rsidRPr="000C37E1">
        <w:rPr>
          <w:rFonts w:ascii="Times New Roman" w:eastAsia="Times New Roman" w:hAnsi="Times New Roman" w:cs="Times New Roman"/>
          <w:iCs/>
          <w:sz w:val="24"/>
          <w:szCs w:val="24"/>
        </w:rPr>
        <w:t xml:space="preserve"> yard up the hill to the school and teachers’ quarters</w:t>
      </w:r>
      <w:r w:rsidR="00C13D73" w:rsidRPr="000C37E1">
        <w:rPr>
          <w:rFonts w:ascii="Times New Roman" w:eastAsia="Times New Roman" w:hAnsi="Times New Roman" w:cs="Times New Roman"/>
          <w:iCs/>
          <w:sz w:val="24"/>
          <w:szCs w:val="24"/>
        </w:rPr>
        <w:t xml:space="preserve">. </w:t>
      </w:r>
      <w:r w:rsidRPr="000C37E1">
        <w:rPr>
          <w:rFonts w:ascii="Times New Roman" w:eastAsia="Times New Roman" w:hAnsi="Times New Roman" w:cs="Times New Roman"/>
          <w:iCs/>
          <w:sz w:val="24"/>
          <w:szCs w:val="24"/>
        </w:rPr>
        <w:t xml:space="preserve">Every few weeks the school custodian would pump river </w:t>
      </w:r>
      <w:r>
        <w:rPr>
          <w:rFonts w:ascii="Times New Roman" w:eastAsia="Times New Roman" w:hAnsi="Times New Roman" w:cs="Times New Roman"/>
          <w:iCs/>
          <w:sz w:val="24"/>
          <w:szCs w:val="24"/>
        </w:rPr>
        <w:t xml:space="preserve">water </w:t>
      </w:r>
      <w:r w:rsidRPr="000C37E1">
        <w:rPr>
          <w:rFonts w:ascii="Times New Roman" w:eastAsia="Times New Roman" w:hAnsi="Times New Roman" w:cs="Times New Roman"/>
          <w:iCs/>
          <w:sz w:val="24"/>
          <w:szCs w:val="24"/>
        </w:rPr>
        <w:t>up to the school. Early that winter the pipes froze and burst, flooding the Cameron’s yard with wat</w:t>
      </w:r>
      <w:r w:rsidR="002B54D4">
        <w:rPr>
          <w:rFonts w:ascii="Times New Roman" w:eastAsia="Times New Roman" w:hAnsi="Times New Roman" w:cs="Times New Roman"/>
          <w:iCs/>
          <w:sz w:val="24"/>
          <w:szCs w:val="24"/>
        </w:rPr>
        <w:t xml:space="preserve">er and forming a sheet of ice. </w:t>
      </w:r>
      <w:r w:rsidRPr="000C37E1">
        <w:rPr>
          <w:rFonts w:ascii="Times New Roman" w:eastAsia="Times New Roman" w:hAnsi="Times New Roman" w:cs="Times New Roman"/>
          <w:iCs/>
          <w:sz w:val="24"/>
          <w:szCs w:val="24"/>
        </w:rPr>
        <w:t>Fortunately the house was untouched, and sawdust from Oliver’s firewood cutting soon covered the ice and eliminated the slipping hazard.</w:t>
      </w:r>
    </w:p>
    <w:p w:rsidR="00515D7E" w:rsidRPr="00C45C12" w:rsidRDefault="00515D7E" w:rsidP="00515D7E">
      <w:pPr>
        <w:spacing w:line="480" w:lineRule="auto"/>
        <w:rPr>
          <w:rFonts w:ascii="Times New Roman" w:eastAsia="Times New Roman" w:hAnsi="Times New Roman" w:cs="Times New Roman"/>
          <w:iCs/>
          <w:sz w:val="24"/>
          <w:szCs w:val="24"/>
        </w:rPr>
      </w:pPr>
      <w:r w:rsidRPr="00C45C12">
        <w:rPr>
          <w:rFonts w:ascii="Times New Roman" w:eastAsia="Times New Roman" w:hAnsi="Times New Roman" w:cs="Times New Roman"/>
          <w:iCs/>
          <w:sz w:val="24"/>
          <w:szCs w:val="24"/>
        </w:rPr>
        <w:t xml:space="preserve">Rene did the cooking and kept the house in order. She also packed in a supply of water from the river </w:t>
      </w:r>
      <w:r w:rsidR="002B54D4">
        <w:rPr>
          <w:rFonts w:ascii="Times New Roman" w:eastAsia="Times New Roman" w:hAnsi="Times New Roman" w:cs="Times New Roman"/>
          <w:iCs/>
          <w:sz w:val="24"/>
          <w:szCs w:val="24"/>
        </w:rPr>
        <w:t>every three days.</w:t>
      </w:r>
      <w:r w:rsidRPr="00C45C12">
        <w:rPr>
          <w:rFonts w:ascii="Times New Roman" w:eastAsia="Times New Roman" w:hAnsi="Times New Roman" w:cs="Times New Roman"/>
          <w:iCs/>
          <w:sz w:val="24"/>
          <w:szCs w:val="24"/>
        </w:rPr>
        <w:t xml:space="preserve"> On laundry days she would haul the water the night before, so that it would </w:t>
      </w:r>
      <w:r>
        <w:rPr>
          <w:rFonts w:ascii="Times New Roman" w:eastAsia="Times New Roman" w:hAnsi="Times New Roman" w:cs="Times New Roman"/>
          <w:iCs/>
          <w:sz w:val="24"/>
          <w:szCs w:val="24"/>
        </w:rPr>
        <w:t>begin heating</w:t>
      </w:r>
      <w:r w:rsidRPr="00C45C12">
        <w:rPr>
          <w:rFonts w:ascii="Times New Roman" w:eastAsia="Times New Roman" w:hAnsi="Times New Roman" w:cs="Times New Roman"/>
          <w:iCs/>
          <w:sz w:val="24"/>
          <w:szCs w:val="24"/>
        </w:rPr>
        <w:t xml:space="preserve"> as soon as Oliver star</w:t>
      </w:r>
      <w:r w:rsidR="002B54D4">
        <w:rPr>
          <w:rFonts w:ascii="Times New Roman" w:eastAsia="Times New Roman" w:hAnsi="Times New Roman" w:cs="Times New Roman"/>
          <w:iCs/>
          <w:sz w:val="24"/>
          <w:szCs w:val="24"/>
        </w:rPr>
        <w:t xml:space="preserve">ted the fire the next morning. </w:t>
      </w:r>
      <w:r w:rsidRPr="00C45C12">
        <w:rPr>
          <w:rFonts w:ascii="Times New Roman" w:eastAsia="Times New Roman" w:hAnsi="Times New Roman" w:cs="Times New Roman"/>
          <w:iCs/>
          <w:sz w:val="24"/>
          <w:szCs w:val="24"/>
        </w:rPr>
        <w:t>Once breakfast was over and the children were off to school, she would agitate the clothes in a tub with a “stomper” (a vintage laundry tool), scrub them on a washboard, rinse them, and hang them to dry around the cabin and over the stove.</w:t>
      </w:r>
    </w:p>
    <w:p w:rsidR="00515D7E" w:rsidRPr="00C45C12" w:rsidRDefault="00515D7E" w:rsidP="00515D7E">
      <w:pPr>
        <w:spacing w:line="480" w:lineRule="auto"/>
        <w:rPr>
          <w:rFonts w:ascii="Times New Roman" w:eastAsia="Times New Roman" w:hAnsi="Times New Roman" w:cs="Times New Roman"/>
          <w:iCs/>
          <w:sz w:val="24"/>
          <w:szCs w:val="24"/>
        </w:rPr>
      </w:pPr>
      <w:r w:rsidRPr="00C45C12">
        <w:rPr>
          <w:rFonts w:ascii="Times New Roman" w:eastAsia="Times New Roman" w:hAnsi="Times New Roman" w:cs="Times New Roman"/>
          <w:iCs/>
          <w:sz w:val="24"/>
          <w:szCs w:val="24"/>
        </w:rPr>
        <w:t>After a few weeks, the teacher invited her to come up on Saturdays to share her electric washer</w:t>
      </w:r>
      <w:r w:rsidR="00C13D73" w:rsidRPr="00C45C12">
        <w:rPr>
          <w:rFonts w:ascii="Times New Roman" w:eastAsia="Times New Roman" w:hAnsi="Times New Roman" w:cs="Times New Roman"/>
          <w:iCs/>
          <w:sz w:val="24"/>
          <w:szCs w:val="24"/>
        </w:rPr>
        <w:t xml:space="preserve">. </w:t>
      </w:r>
      <w:r w:rsidRPr="00C45C12">
        <w:rPr>
          <w:rFonts w:ascii="Times New Roman" w:eastAsia="Times New Roman" w:hAnsi="Times New Roman" w:cs="Times New Roman"/>
          <w:iCs/>
          <w:sz w:val="24"/>
          <w:szCs w:val="24"/>
        </w:rPr>
        <w:t>Rene hung her laundry to dry there, too, and went back up the hill on Sunda</w:t>
      </w:r>
      <w:r w:rsidR="002B54D4">
        <w:rPr>
          <w:rFonts w:ascii="Times New Roman" w:eastAsia="Times New Roman" w:hAnsi="Times New Roman" w:cs="Times New Roman"/>
          <w:iCs/>
          <w:sz w:val="24"/>
          <w:szCs w:val="24"/>
        </w:rPr>
        <w:t xml:space="preserve">y to collect her dry clothing. </w:t>
      </w:r>
      <w:r w:rsidRPr="00C45C12">
        <w:rPr>
          <w:rFonts w:ascii="Times New Roman" w:eastAsia="Times New Roman" w:hAnsi="Times New Roman" w:cs="Times New Roman"/>
          <w:iCs/>
          <w:sz w:val="24"/>
          <w:szCs w:val="24"/>
        </w:rPr>
        <w:t>This also gave her some social time with her neighbors, and ended the</w:t>
      </w:r>
      <w:r>
        <w:rPr>
          <w:rFonts w:ascii="Times New Roman" w:eastAsia="Times New Roman" w:hAnsi="Times New Roman" w:cs="Times New Roman"/>
          <w:iCs/>
          <w:sz w:val="24"/>
          <w:szCs w:val="24"/>
        </w:rPr>
        <w:t xml:space="preserve"> physical drudgery as well as the</w:t>
      </w:r>
      <w:r w:rsidRPr="00C45C12">
        <w:rPr>
          <w:rFonts w:ascii="Times New Roman" w:eastAsia="Times New Roman" w:hAnsi="Times New Roman" w:cs="Times New Roman"/>
          <w:iCs/>
          <w:sz w:val="24"/>
          <w:szCs w:val="24"/>
        </w:rPr>
        <w:t xml:space="preserve"> nuisance of damp clothes hung all over her small cabin.   </w:t>
      </w:r>
    </w:p>
    <w:p w:rsidR="00515D7E" w:rsidRPr="00205892" w:rsidRDefault="00515D7E" w:rsidP="00515D7E">
      <w:pPr>
        <w:spacing w:line="480" w:lineRule="auto"/>
        <w:rPr>
          <w:rFonts w:ascii="Times New Roman" w:eastAsia="Times New Roman" w:hAnsi="Times New Roman" w:cs="Times New Roman"/>
          <w:iCs/>
          <w:sz w:val="24"/>
          <w:szCs w:val="24"/>
        </w:rPr>
      </w:pPr>
      <w:r w:rsidRPr="00C45C12">
        <w:rPr>
          <w:rFonts w:ascii="Times New Roman" w:eastAsia="Times New Roman" w:hAnsi="Times New Roman" w:cs="Times New Roman"/>
          <w:iCs/>
          <w:sz w:val="24"/>
          <w:szCs w:val="24"/>
        </w:rPr>
        <w:t xml:space="preserve">One time Rene accepted an invitation to play a bowling game </w:t>
      </w:r>
      <w:r w:rsidR="002B54D4">
        <w:rPr>
          <w:rFonts w:ascii="Times New Roman" w:eastAsia="Times New Roman" w:hAnsi="Times New Roman" w:cs="Times New Roman"/>
          <w:iCs/>
          <w:sz w:val="24"/>
          <w:szCs w:val="24"/>
        </w:rPr>
        <w:t xml:space="preserve">at the school. </w:t>
      </w:r>
      <w:r w:rsidRPr="00C45C12">
        <w:rPr>
          <w:rFonts w:ascii="Times New Roman" w:eastAsia="Times New Roman" w:hAnsi="Times New Roman" w:cs="Times New Roman"/>
          <w:iCs/>
          <w:sz w:val="24"/>
          <w:szCs w:val="24"/>
        </w:rPr>
        <w:t>She had fun, but it seemed a frivolous activity to her in view of all the work that needed to be done, and she never went again.</w:t>
      </w:r>
      <w:r w:rsidR="002B54D4">
        <w:rPr>
          <w:rFonts w:ascii="Times New Roman" w:eastAsia="Times New Roman" w:hAnsi="Times New Roman" w:cs="Times New Roman"/>
          <w:iCs/>
          <w:sz w:val="24"/>
          <w:szCs w:val="24"/>
        </w:rPr>
        <w:t xml:space="preserve"> </w:t>
      </w:r>
      <w:r w:rsidRPr="00205892">
        <w:rPr>
          <w:rFonts w:ascii="Times New Roman" w:eastAsia="Times New Roman" w:hAnsi="Times New Roman" w:cs="Times New Roman"/>
          <w:iCs/>
          <w:sz w:val="24"/>
          <w:szCs w:val="24"/>
        </w:rPr>
        <w:t>But as was her habit, she was active in the local Friends Church, teaching Sunday school, playing the organ, and singing for services.</w:t>
      </w:r>
    </w:p>
    <w:p w:rsidR="00515D7E" w:rsidRPr="00C45C12" w:rsidRDefault="00515D7E" w:rsidP="00515D7E">
      <w:pPr>
        <w:spacing w:line="480" w:lineRule="auto"/>
        <w:rPr>
          <w:rFonts w:ascii="Times New Roman" w:eastAsia="Times New Roman" w:hAnsi="Times New Roman" w:cs="Times New Roman"/>
          <w:iCs/>
          <w:sz w:val="24"/>
          <w:szCs w:val="24"/>
        </w:rPr>
      </w:pPr>
      <w:r w:rsidRPr="00C45C12">
        <w:rPr>
          <w:rFonts w:ascii="Times New Roman" w:eastAsia="Times New Roman" w:hAnsi="Times New Roman" w:cs="Times New Roman"/>
          <w:iCs/>
          <w:sz w:val="24"/>
          <w:szCs w:val="24"/>
        </w:rPr>
        <w:t xml:space="preserve">Rene once used her toothache kit to ease the pain of a local grandmother with a bad tooth, until the woman could </w:t>
      </w:r>
      <w:r w:rsidR="002B54D4">
        <w:rPr>
          <w:rFonts w:ascii="Times New Roman" w:eastAsia="Times New Roman" w:hAnsi="Times New Roman" w:cs="Times New Roman"/>
          <w:iCs/>
          <w:sz w:val="24"/>
          <w:szCs w:val="24"/>
        </w:rPr>
        <w:t>get to the dentist in Kotzebue.</w:t>
      </w:r>
      <w:r w:rsidRPr="00C45C12">
        <w:rPr>
          <w:rFonts w:ascii="Times New Roman" w:eastAsia="Times New Roman" w:hAnsi="Times New Roman" w:cs="Times New Roman"/>
          <w:iCs/>
          <w:sz w:val="24"/>
          <w:szCs w:val="24"/>
        </w:rPr>
        <w:t xml:space="preserve"> In typical </w:t>
      </w:r>
      <w:r>
        <w:rPr>
          <w:rFonts w:ascii="Times New Roman" w:eastAsia="Times New Roman" w:hAnsi="Times New Roman" w:cs="Times New Roman"/>
          <w:iCs/>
          <w:sz w:val="24"/>
          <w:szCs w:val="24"/>
        </w:rPr>
        <w:t xml:space="preserve">Inupaiq </w:t>
      </w:r>
      <w:r w:rsidRPr="00C45C12">
        <w:rPr>
          <w:rFonts w:ascii="Times New Roman" w:eastAsia="Times New Roman" w:hAnsi="Times New Roman" w:cs="Times New Roman"/>
          <w:iCs/>
          <w:sz w:val="24"/>
          <w:szCs w:val="24"/>
        </w:rPr>
        <w:t>fashion, the woman later gave Rene a pair of fur mittens made from a wolf head.</w:t>
      </w:r>
    </w:p>
    <w:p w:rsidR="00515D7E" w:rsidRDefault="00515D7E" w:rsidP="00515D7E">
      <w:pPr>
        <w:spacing w:line="480" w:lineRule="auto"/>
        <w:jc w:val="center"/>
        <w:rPr>
          <w:rFonts w:ascii="Times New Roman" w:eastAsia="Times New Roman" w:hAnsi="Times New Roman" w:cs="Times New Roman"/>
          <w:iCs/>
          <w:color w:val="000000"/>
          <w:sz w:val="24"/>
          <w:szCs w:val="24"/>
        </w:rPr>
      </w:pPr>
      <w:r>
        <w:rPr>
          <w:rFonts w:ascii="Times New Roman" w:eastAsia="Times New Roman" w:hAnsi="Times New Roman" w:cs="Times New Roman"/>
          <w:iCs/>
          <w:noProof/>
          <w:color w:val="000000"/>
          <w:sz w:val="24"/>
          <w:szCs w:val="24"/>
        </w:rPr>
        <w:drawing>
          <wp:inline distT="0" distB="0" distL="0" distR="0" wp14:anchorId="1B2F9658" wp14:editId="0BA75CF4">
            <wp:extent cx="1953159" cy="2872293"/>
            <wp:effectExtent l="0" t="0" r="9525" b="4445"/>
            <wp:docPr id="69" name="Picture 69" descr="C:\Users\Margaret\Desktop\Saved files\Shungnak\1969_Lorene_wolf_head_mittens_Shungn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garet\Desktop\Saved files\Shungnak\1969_Lorene_wolf_head_mittens_Shungnak.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53159" cy="2872293"/>
                    </a:xfrm>
                    <a:prstGeom prst="rect">
                      <a:avLst/>
                    </a:prstGeom>
                    <a:noFill/>
                    <a:ln>
                      <a:noFill/>
                    </a:ln>
                  </pic:spPr>
                </pic:pic>
              </a:graphicData>
            </a:graphic>
          </wp:inline>
        </w:drawing>
      </w:r>
    </w:p>
    <w:p w:rsidR="00515D7E" w:rsidRPr="00AE10E5" w:rsidRDefault="00515D7E" w:rsidP="00515D7E">
      <w:pPr>
        <w:spacing w:line="480" w:lineRule="auto"/>
        <w:jc w:val="center"/>
        <w:rPr>
          <w:rFonts w:ascii="Times New Roman" w:eastAsia="Times New Roman" w:hAnsi="Times New Roman" w:cs="Times New Roman"/>
          <w:iCs/>
          <w:color w:val="000000"/>
          <w:sz w:val="24"/>
          <w:szCs w:val="24"/>
        </w:rPr>
      </w:pPr>
      <w:proofErr w:type="gramStart"/>
      <w:r>
        <w:rPr>
          <w:rFonts w:ascii="Times New Roman" w:eastAsia="Times New Roman" w:hAnsi="Times New Roman" w:cs="Times New Roman"/>
          <w:iCs/>
          <w:color w:val="000000"/>
          <w:sz w:val="24"/>
          <w:szCs w:val="24"/>
        </w:rPr>
        <w:t>Rene in Shungnak, wearing her wolf-head mittens, 1959.</w:t>
      </w:r>
      <w:proofErr w:type="gramEnd"/>
    </w:p>
    <w:p w:rsidR="00515D7E" w:rsidRPr="00205892" w:rsidRDefault="00515D7E" w:rsidP="00515D7E">
      <w:pPr>
        <w:spacing w:line="480" w:lineRule="auto"/>
        <w:rPr>
          <w:rFonts w:ascii="Times New Roman" w:eastAsia="Times New Roman" w:hAnsi="Times New Roman" w:cs="Times New Roman"/>
          <w:iCs/>
          <w:sz w:val="24"/>
          <w:szCs w:val="24"/>
        </w:rPr>
      </w:pPr>
      <w:r w:rsidRPr="00205892">
        <w:rPr>
          <w:rFonts w:ascii="Times New Roman" w:eastAsia="Times New Roman" w:hAnsi="Times New Roman" w:cs="Times New Roman"/>
          <w:iCs/>
          <w:sz w:val="24"/>
          <w:szCs w:val="24"/>
        </w:rPr>
        <w:t xml:space="preserve">The Cameron house, with games, toys and playmates, was </w:t>
      </w:r>
      <w:r>
        <w:rPr>
          <w:rFonts w:ascii="Times New Roman" w:eastAsia="Times New Roman" w:hAnsi="Times New Roman" w:cs="Times New Roman"/>
          <w:iCs/>
          <w:sz w:val="24"/>
          <w:szCs w:val="24"/>
        </w:rPr>
        <w:t xml:space="preserve">again </w:t>
      </w:r>
      <w:r w:rsidRPr="00205892">
        <w:rPr>
          <w:rFonts w:ascii="Times New Roman" w:eastAsia="Times New Roman" w:hAnsi="Times New Roman" w:cs="Times New Roman"/>
          <w:iCs/>
          <w:sz w:val="24"/>
          <w:szCs w:val="24"/>
        </w:rPr>
        <w:t>a magnet for local children</w:t>
      </w:r>
      <w:r w:rsidR="00C13D73" w:rsidRPr="00205892">
        <w:rPr>
          <w:rFonts w:ascii="Times New Roman" w:eastAsia="Times New Roman" w:hAnsi="Times New Roman" w:cs="Times New Roman"/>
          <w:iCs/>
          <w:sz w:val="24"/>
          <w:szCs w:val="24"/>
        </w:rPr>
        <w:t xml:space="preserve">. </w:t>
      </w:r>
      <w:r w:rsidRPr="00205892">
        <w:rPr>
          <w:rFonts w:ascii="Times New Roman" w:eastAsia="Times New Roman" w:hAnsi="Times New Roman" w:cs="Times New Roman"/>
          <w:iCs/>
          <w:sz w:val="24"/>
          <w:szCs w:val="24"/>
        </w:rPr>
        <w:t>Rene was pleased that her kids had a lot of visitors</w:t>
      </w:r>
      <w:r w:rsidR="002B54D4">
        <w:rPr>
          <w:rFonts w:ascii="Times New Roman" w:eastAsia="Times New Roman" w:hAnsi="Times New Roman" w:cs="Times New Roman"/>
          <w:iCs/>
          <w:sz w:val="24"/>
          <w:szCs w:val="24"/>
        </w:rPr>
        <w:t xml:space="preserve">. </w:t>
      </w:r>
      <w:r w:rsidRPr="00205892">
        <w:rPr>
          <w:rFonts w:ascii="Times New Roman" w:eastAsia="Times New Roman" w:hAnsi="Times New Roman" w:cs="Times New Roman"/>
          <w:iCs/>
          <w:sz w:val="24"/>
          <w:szCs w:val="24"/>
        </w:rPr>
        <w:t>She preferred to have them home, where she could monitor language and behavior and not be worried about where they were</w:t>
      </w:r>
      <w:r w:rsidR="002B54D4">
        <w:rPr>
          <w:rFonts w:ascii="Times New Roman" w:eastAsia="Times New Roman" w:hAnsi="Times New Roman" w:cs="Times New Roman"/>
          <w:iCs/>
          <w:sz w:val="24"/>
          <w:szCs w:val="24"/>
        </w:rPr>
        <w:t xml:space="preserve">. </w:t>
      </w:r>
      <w:r w:rsidRPr="00205892">
        <w:rPr>
          <w:rFonts w:ascii="Times New Roman" w:eastAsia="Times New Roman" w:hAnsi="Times New Roman" w:cs="Times New Roman"/>
          <w:iCs/>
          <w:sz w:val="24"/>
          <w:szCs w:val="24"/>
        </w:rPr>
        <w:t xml:space="preserve">Nevertheless, despite her best efforts, they had their share of adventures. </w:t>
      </w:r>
    </w:p>
    <w:p w:rsidR="00515D7E" w:rsidRDefault="00515D7E" w:rsidP="00515D7E">
      <w:pPr>
        <w:spacing w:line="480" w:lineRule="auto"/>
        <w:jc w:val="center"/>
        <w:rPr>
          <w:rFonts w:ascii="Times New Roman" w:eastAsia="Times New Roman" w:hAnsi="Times New Roman" w:cs="Times New Roman"/>
          <w:iCs/>
          <w:color w:val="000000"/>
          <w:sz w:val="24"/>
          <w:szCs w:val="24"/>
        </w:rPr>
      </w:pPr>
      <w:r>
        <w:rPr>
          <w:rFonts w:ascii="Times New Roman" w:eastAsia="Times New Roman" w:hAnsi="Times New Roman" w:cs="Times New Roman"/>
          <w:iCs/>
          <w:noProof/>
          <w:color w:val="000000"/>
          <w:sz w:val="24"/>
          <w:szCs w:val="24"/>
        </w:rPr>
        <w:drawing>
          <wp:inline distT="0" distB="0" distL="0" distR="0" wp14:anchorId="2EA5ABD9" wp14:editId="24BE67F2">
            <wp:extent cx="2660904" cy="1828800"/>
            <wp:effectExtent l="0" t="0" r="6350" b="0"/>
            <wp:docPr id="70" name="Picture 70" descr="C:\Users\Margaret\Desktop\Saved files\Shungnak\1959_February_Dorene's_birthday_Shungnak,_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garet\Desktop\Saved files\Shungnak\1959_February_Dorene's_birthday_Shungnak,_AK.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60904" cy="1828800"/>
                    </a:xfrm>
                    <a:prstGeom prst="rect">
                      <a:avLst/>
                    </a:prstGeom>
                    <a:noFill/>
                    <a:ln>
                      <a:noFill/>
                    </a:ln>
                  </pic:spPr>
                </pic:pic>
              </a:graphicData>
            </a:graphic>
          </wp:inline>
        </w:drawing>
      </w:r>
    </w:p>
    <w:p w:rsidR="00515D7E" w:rsidRPr="00AE10E5" w:rsidRDefault="00515D7E" w:rsidP="00515D7E">
      <w:pPr>
        <w:spacing w:line="480" w:lineRule="auto"/>
        <w:jc w:val="center"/>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 xml:space="preserve">The Cameron children with two village girls at </w:t>
      </w:r>
      <w:r>
        <w:rPr>
          <w:rFonts w:ascii="Times New Roman" w:eastAsia="Times New Roman" w:hAnsi="Times New Roman" w:cs="Times New Roman"/>
          <w:iCs/>
          <w:color w:val="000000"/>
          <w:sz w:val="24"/>
          <w:szCs w:val="24"/>
        </w:rPr>
        <w:br/>
        <w:t>Dorene’s birthday party, February 1959, Shungnak.</w:t>
      </w:r>
    </w:p>
    <w:p w:rsidR="00515D7E" w:rsidRPr="00205892" w:rsidRDefault="00515D7E" w:rsidP="00515D7E">
      <w:pPr>
        <w:spacing w:line="480" w:lineRule="auto"/>
        <w:rPr>
          <w:rFonts w:ascii="Times New Roman" w:eastAsia="Times New Roman" w:hAnsi="Times New Roman" w:cs="Times New Roman"/>
          <w:iCs/>
          <w:sz w:val="24"/>
          <w:szCs w:val="24"/>
        </w:rPr>
      </w:pPr>
      <w:r w:rsidRPr="00205892">
        <w:rPr>
          <w:rFonts w:ascii="Times New Roman" w:eastAsia="Times New Roman" w:hAnsi="Times New Roman" w:cs="Times New Roman"/>
          <w:iCs/>
          <w:sz w:val="24"/>
          <w:szCs w:val="24"/>
        </w:rPr>
        <w:t>One time Richard was invited to go fishing for an evening by one of Oliver and Rene’s friends</w:t>
      </w:r>
      <w:r w:rsidR="00C13D73" w:rsidRPr="00205892">
        <w:rPr>
          <w:rFonts w:ascii="Times New Roman" w:eastAsia="Times New Roman" w:hAnsi="Times New Roman" w:cs="Times New Roman"/>
          <w:iCs/>
          <w:sz w:val="24"/>
          <w:szCs w:val="24"/>
        </w:rPr>
        <w:t xml:space="preserve">. </w:t>
      </w:r>
      <w:r w:rsidRPr="00205892">
        <w:rPr>
          <w:rFonts w:ascii="Times New Roman" w:eastAsia="Times New Roman" w:hAnsi="Times New Roman" w:cs="Times New Roman"/>
          <w:iCs/>
          <w:sz w:val="24"/>
          <w:szCs w:val="24"/>
        </w:rPr>
        <w:t>He was a reliable man in his forties who had lived there all his life, so they felt safe in granting permission. Richard grabbed a wash basin for his expected catch.</w:t>
      </w:r>
    </w:p>
    <w:p w:rsidR="00515D7E" w:rsidRPr="00205892" w:rsidRDefault="00515D7E" w:rsidP="00515D7E">
      <w:pPr>
        <w:spacing w:line="480" w:lineRule="auto"/>
        <w:rPr>
          <w:rFonts w:ascii="Times New Roman" w:eastAsia="Times New Roman" w:hAnsi="Times New Roman" w:cs="Times New Roman"/>
          <w:iCs/>
          <w:sz w:val="24"/>
          <w:szCs w:val="24"/>
        </w:rPr>
      </w:pPr>
      <w:r w:rsidRPr="00205892">
        <w:rPr>
          <w:rFonts w:ascii="Times New Roman" w:eastAsia="Times New Roman" w:hAnsi="Times New Roman" w:cs="Times New Roman"/>
          <w:iCs/>
          <w:sz w:val="24"/>
          <w:szCs w:val="24"/>
        </w:rPr>
        <w:t xml:space="preserve">When he had not returned by midnight, Rene woke </w:t>
      </w:r>
      <w:r w:rsidR="002B54D4">
        <w:rPr>
          <w:rFonts w:ascii="Times New Roman" w:eastAsia="Times New Roman" w:hAnsi="Times New Roman" w:cs="Times New Roman"/>
          <w:iCs/>
          <w:sz w:val="24"/>
          <w:szCs w:val="24"/>
        </w:rPr>
        <w:t xml:space="preserve">Oliver. </w:t>
      </w:r>
      <w:r w:rsidRPr="00205892">
        <w:rPr>
          <w:rFonts w:ascii="Times New Roman" w:eastAsia="Times New Roman" w:hAnsi="Times New Roman" w:cs="Times New Roman"/>
          <w:iCs/>
          <w:sz w:val="24"/>
          <w:szCs w:val="24"/>
        </w:rPr>
        <w:t xml:space="preserve">He didn’t share her alarm, </w:t>
      </w:r>
      <w:r w:rsidR="002B54D4">
        <w:rPr>
          <w:rFonts w:ascii="Times New Roman" w:eastAsia="Times New Roman" w:hAnsi="Times New Roman" w:cs="Times New Roman"/>
          <w:iCs/>
          <w:sz w:val="24"/>
          <w:szCs w:val="24"/>
        </w:rPr>
        <w:t xml:space="preserve">and advised her to be patient. </w:t>
      </w:r>
      <w:r w:rsidRPr="00205892">
        <w:rPr>
          <w:rFonts w:ascii="Times New Roman" w:eastAsia="Times New Roman" w:hAnsi="Times New Roman" w:cs="Times New Roman"/>
          <w:iCs/>
          <w:sz w:val="24"/>
          <w:szCs w:val="24"/>
        </w:rPr>
        <w:t>Rene paced for a time inside the cabin, then in the front yard</w:t>
      </w:r>
      <w:r w:rsidR="00C13D73" w:rsidRPr="00205892">
        <w:rPr>
          <w:rFonts w:ascii="Times New Roman" w:eastAsia="Times New Roman" w:hAnsi="Times New Roman" w:cs="Times New Roman"/>
          <w:iCs/>
          <w:sz w:val="24"/>
          <w:szCs w:val="24"/>
        </w:rPr>
        <w:t xml:space="preserve">. </w:t>
      </w:r>
      <w:r w:rsidRPr="00205892">
        <w:rPr>
          <w:rFonts w:ascii="Times New Roman" w:eastAsia="Times New Roman" w:hAnsi="Times New Roman" w:cs="Times New Roman"/>
          <w:iCs/>
          <w:sz w:val="24"/>
          <w:szCs w:val="24"/>
        </w:rPr>
        <w:t xml:space="preserve">Eventually she returned to bed, but was still awake at 5 a.m. when she heard the sound of a motor and ran out to meet the </w:t>
      </w:r>
      <w:r>
        <w:rPr>
          <w:rFonts w:ascii="Times New Roman" w:eastAsia="Times New Roman" w:hAnsi="Times New Roman" w:cs="Times New Roman"/>
          <w:iCs/>
          <w:sz w:val="24"/>
          <w:szCs w:val="24"/>
        </w:rPr>
        <w:t xml:space="preserve">errant </w:t>
      </w:r>
      <w:r w:rsidRPr="00205892">
        <w:rPr>
          <w:rFonts w:ascii="Times New Roman" w:eastAsia="Times New Roman" w:hAnsi="Times New Roman" w:cs="Times New Roman"/>
          <w:iCs/>
          <w:sz w:val="24"/>
          <w:szCs w:val="24"/>
        </w:rPr>
        <w:t>fishermen.</w:t>
      </w:r>
    </w:p>
    <w:p w:rsidR="00515D7E" w:rsidRPr="00205892" w:rsidRDefault="00515D7E" w:rsidP="00515D7E">
      <w:pPr>
        <w:spacing w:line="480" w:lineRule="auto"/>
        <w:rPr>
          <w:rFonts w:ascii="Times New Roman" w:eastAsia="Times New Roman" w:hAnsi="Times New Roman" w:cs="Times New Roman"/>
          <w:iCs/>
          <w:sz w:val="24"/>
          <w:szCs w:val="24"/>
        </w:rPr>
      </w:pPr>
      <w:r w:rsidRPr="00205892">
        <w:rPr>
          <w:rFonts w:ascii="Times New Roman" w:eastAsia="Times New Roman" w:hAnsi="Times New Roman" w:cs="Times New Roman"/>
          <w:iCs/>
          <w:sz w:val="24"/>
          <w:szCs w:val="24"/>
        </w:rPr>
        <w:t>The friend, sensing Rene’s anxiety, recounted their leisurely and uneventful trip</w:t>
      </w:r>
      <w:r>
        <w:rPr>
          <w:rFonts w:ascii="Times New Roman" w:eastAsia="Times New Roman" w:hAnsi="Times New Roman" w:cs="Times New Roman"/>
          <w:iCs/>
          <w:sz w:val="24"/>
          <w:szCs w:val="24"/>
        </w:rPr>
        <w:t>,</w:t>
      </w:r>
      <w:r w:rsidRPr="00205892">
        <w:rPr>
          <w:rFonts w:ascii="Times New Roman" w:eastAsia="Times New Roman" w:hAnsi="Times New Roman" w:cs="Times New Roman"/>
          <w:iCs/>
          <w:sz w:val="24"/>
          <w:szCs w:val="24"/>
        </w:rPr>
        <w:t xml:space="preserve"> which included an early morning breakfast with his sister.</w:t>
      </w:r>
      <w:r w:rsidR="002B54D4">
        <w:rPr>
          <w:rFonts w:ascii="Times New Roman" w:eastAsia="Times New Roman" w:hAnsi="Times New Roman" w:cs="Times New Roman"/>
          <w:iCs/>
          <w:sz w:val="24"/>
          <w:szCs w:val="24"/>
        </w:rPr>
        <w:t xml:space="preserve"> </w:t>
      </w:r>
      <w:r w:rsidRPr="00205892">
        <w:rPr>
          <w:rFonts w:ascii="Times New Roman" w:eastAsia="Times New Roman" w:hAnsi="Times New Roman" w:cs="Times New Roman"/>
          <w:iCs/>
          <w:sz w:val="24"/>
          <w:szCs w:val="24"/>
        </w:rPr>
        <w:t>Richard was grinning ear to ear, and his basin was full of fish—he’d caught 26 grayling.</w:t>
      </w:r>
    </w:p>
    <w:p w:rsidR="00515D7E" w:rsidRDefault="00515D7E" w:rsidP="00515D7E">
      <w:pPr>
        <w:spacing w:line="480" w:lineRule="auto"/>
        <w:jc w:val="center"/>
        <w:rPr>
          <w:rFonts w:ascii="Times New Roman" w:eastAsia="Times New Roman" w:hAnsi="Times New Roman" w:cs="Times New Roman"/>
          <w:iCs/>
          <w:color w:val="000000"/>
          <w:sz w:val="24"/>
          <w:szCs w:val="24"/>
        </w:rPr>
      </w:pPr>
      <w:r>
        <w:rPr>
          <w:rFonts w:ascii="Times New Roman" w:eastAsia="Times New Roman" w:hAnsi="Times New Roman" w:cs="Times New Roman"/>
          <w:iCs/>
          <w:noProof/>
          <w:color w:val="000000"/>
          <w:sz w:val="24"/>
          <w:szCs w:val="24"/>
        </w:rPr>
        <w:drawing>
          <wp:inline distT="0" distB="0" distL="0" distR="0" wp14:anchorId="37A666A9" wp14:editId="05BD40A2">
            <wp:extent cx="4560570" cy="1799590"/>
            <wp:effectExtent l="0" t="0" r="0" b="0"/>
            <wp:docPr id="71" name="Picture 71" descr="C:\Users\Margaret\Desktop\FMIB_51632_Alaska_Grayling,_Thymallus_signifer_Richardson,_Nulato,_Alask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aret\Desktop\FMIB_51632_Alaska_Grayling,_Thymallus_signifer_Richardson,_Nulato,_Alasko.jpe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60570" cy="1799590"/>
                    </a:xfrm>
                    <a:prstGeom prst="rect">
                      <a:avLst/>
                    </a:prstGeom>
                    <a:noFill/>
                    <a:ln>
                      <a:noFill/>
                    </a:ln>
                  </pic:spPr>
                </pic:pic>
              </a:graphicData>
            </a:graphic>
          </wp:inline>
        </w:drawing>
      </w:r>
    </w:p>
    <w:p w:rsidR="00515D7E" w:rsidRDefault="00515D7E" w:rsidP="00515D7E">
      <w:pPr>
        <w:spacing w:line="240" w:lineRule="auto"/>
        <w:jc w:val="center"/>
        <w:rPr>
          <w:rFonts w:ascii="Times New Roman" w:eastAsia="Times New Roman" w:hAnsi="Times New Roman" w:cs="Times New Roman"/>
          <w:iCs/>
          <w:color w:val="000000"/>
          <w:sz w:val="24"/>
          <w:szCs w:val="24"/>
        </w:rPr>
      </w:pPr>
      <w:proofErr w:type="gramStart"/>
      <w:r>
        <w:rPr>
          <w:rFonts w:ascii="Times New Roman" w:eastAsia="Times New Roman" w:hAnsi="Times New Roman" w:cs="Times New Roman"/>
          <w:iCs/>
          <w:color w:val="000000"/>
          <w:sz w:val="24"/>
          <w:szCs w:val="24"/>
        </w:rPr>
        <w:t>Arctic grayling.</w:t>
      </w:r>
      <w:proofErr w:type="gramEnd"/>
    </w:p>
    <w:p w:rsidR="00515D7E" w:rsidRDefault="00515D7E" w:rsidP="00515D7E">
      <w:pPr>
        <w:spacing w:line="240" w:lineRule="auto"/>
        <w:jc w:val="center"/>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University of Washington, Freshwater and Marine Image Bank</w:t>
      </w:r>
      <w:r>
        <w:rPr>
          <w:rFonts w:ascii="Times New Roman" w:eastAsia="Times New Roman" w:hAnsi="Times New Roman" w:cs="Times New Roman"/>
          <w:iCs/>
          <w:color w:val="000000"/>
          <w:sz w:val="24"/>
          <w:szCs w:val="24"/>
        </w:rPr>
        <w:br/>
      </w:r>
    </w:p>
    <w:p w:rsidR="00515D7E" w:rsidRPr="005C3634" w:rsidRDefault="00515D7E" w:rsidP="00515D7E">
      <w:pPr>
        <w:spacing w:line="480" w:lineRule="auto"/>
        <w:rPr>
          <w:rFonts w:ascii="Times New Roman" w:eastAsia="Times New Roman" w:hAnsi="Times New Roman" w:cs="Times New Roman"/>
          <w:iCs/>
          <w:sz w:val="24"/>
          <w:szCs w:val="24"/>
        </w:rPr>
      </w:pPr>
      <w:r w:rsidRPr="005C3634">
        <w:rPr>
          <w:rFonts w:ascii="Times New Roman" w:eastAsia="Times New Roman" w:hAnsi="Times New Roman" w:cs="Times New Roman"/>
          <w:iCs/>
          <w:sz w:val="24"/>
          <w:szCs w:val="24"/>
        </w:rPr>
        <w:t>Shungnak received mail by air once a week</w:t>
      </w:r>
      <w:r w:rsidR="002B54D4">
        <w:rPr>
          <w:rFonts w:ascii="Times New Roman" w:eastAsia="Times New Roman" w:hAnsi="Times New Roman" w:cs="Times New Roman"/>
          <w:iCs/>
          <w:sz w:val="24"/>
          <w:szCs w:val="24"/>
        </w:rPr>
        <w:t xml:space="preserve">. </w:t>
      </w:r>
      <w:r w:rsidRPr="005C3634">
        <w:rPr>
          <w:rFonts w:ascii="Times New Roman" w:eastAsia="Times New Roman" w:hAnsi="Times New Roman" w:cs="Times New Roman"/>
          <w:iCs/>
          <w:sz w:val="24"/>
          <w:szCs w:val="24"/>
        </w:rPr>
        <w:t xml:space="preserve">The mail plane landed on a gravel bar in the </w:t>
      </w:r>
      <w:proofErr w:type="gramStart"/>
      <w:r w:rsidRPr="005C3634">
        <w:rPr>
          <w:rFonts w:ascii="Times New Roman" w:eastAsia="Times New Roman" w:hAnsi="Times New Roman" w:cs="Times New Roman"/>
          <w:iCs/>
          <w:sz w:val="24"/>
          <w:szCs w:val="24"/>
        </w:rPr>
        <w:t>summer</w:t>
      </w:r>
      <w:r>
        <w:rPr>
          <w:rFonts w:ascii="Times New Roman" w:eastAsia="Times New Roman" w:hAnsi="Times New Roman" w:cs="Times New Roman"/>
          <w:iCs/>
          <w:sz w:val="24"/>
          <w:szCs w:val="24"/>
        </w:rPr>
        <w:t>,</w:t>
      </w:r>
      <w:proofErr w:type="gramEnd"/>
      <w:r w:rsidRPr="005C3634">
        <w:rPr>
          <w:rFonts w:ascii="Times New Roman" w:eastAsia="Times New Roman" w:hAnsi="Times New Roman" w:cs="Times New Roman"/>
          <w:iCs/>
          <w:sz w:val="24"/>
          <w:szCs w:val="24"/>
        </w:rPr>
        <w:t xml:space="preserve"> a</w:t>
      </w:r>
      <w:r w:rsidR="002B54D4">
        <w:rPr>
          <w:rFonts w:ascii="Times New Roman" w:eastAsia="Times New Roman" w:hAnsi="Times New Roman" w:cs="Times New Roman"/>
          <w:iCs/>
          <w:sz w:val="24"/>
          <w:szCs w:val="24"/>
        </w:rPr>
        <w:t xml:space="preserve">nd on the river ice in winter. </w:t>
      </w:r>
      <w:r w:rsidRPr="005C3634">
        <w:rPr>
          <w:rFonts w:ascii="Times New Roman" w:eastAsia="Times New Roman" w:hAnsi="Times New Roman" w:cs="Times New Roman"/>
          <w:iCs/>
          <w:sz w:val="24"/>
          <w:szCs w:val="24"/>
        </w:rPr>
        <w:t>For three weeks during December there were no mail deliveries</w:t>
      </w:r>
      <w:r>
        <w:rPr>
          <w:rFonts w:ascii="Times New Roman" w:eastAsia="Times New Roman" w:hAnsi="Times New Roman" w:cs="Times New Roman"/>
          <w:iCs/>
          <w:sz w:val="24"/>
          <w:szCs w:val="24"/>
        </w:rPr>
        <w:t xml:space="preserve"> </w:t>
      </w:r>
      <w:r w:rsidRPr="00F271D5">
        <w:rPr>
          <w:rFonts w:ascii="Times New Roman" w:eastAsia="Times New Roman" w:hAnsi="Times New Roman" w:cs="Times New Roman"/>
          <w:iCs/>
          <w:sz w:val="24"/>
          <w:szCs w:val="24"/>
        </w:rPr>
        <w:t>at all</w:t>
      </w:r>
      <w:r>
        <w:rPr>
          <w:rFonts w:ascii="Times New Roman" w:eastAsia="Times New Roman" w:hAnsi="Times New Roman" w:cs="Times New Roman"/>
          <w:iCs/>
          <w:sz w:val="24"/>
          <w:szCs w:val="24"/>
        </w:rPr>
        <w:t>,</w:t>
      </w:r>
      <w:r w:rsidR="002B54D4">
        <w:rPr>
          <w:rFonts w:ascii="Times New Roman" w:eastAsia="Times New Roman" w:hAnsi="Times New Roman" w:cs="Times New Roman"/>
          <w:iCs/>
          <w:sz w:val="24"/>
          <w:szCs w:val="24"/>
        </w:rPr>
        <w:t xml:space="preserve"> due to low visibility. </w:t>
      </w:r>
      <w:r w:rsidRPr="005C3634">
        <w:rPr>
          <w:rFonts w:ascii="Times New Roman" w:eastAsia="Times New Roman" w:hAnsi="Times New Roman" w:cs="Times New Roman"/>
          <w:iCs/>
          <w:sz w:val="24"/>
          <w:szCs w:val="24"/>
        </w:rPr>
        <w:t>Finally a pilot who was familiar with the terrain came in, bringing Christmas packages and orders</w:t>
      </w:r>
      <w:r w:rsidR="002B54D4">
        <w:rPr>
          <w:rFonts w:ascii="Times New Roman" w:eastAsia="Times New Roman" w:hAnsi="Times New Roman" w:cs="Times New Roman"/>
          <w:iCs/>
          <w:sz w:val="24"/>
          <w:szCs w:val="24"/>
        </w:rPr>
        <w:t xml:space="preserve">. </w:t>
      </w:r>
      <w:r w:rsidRPr="005C3634">
        <w:rPr>
          <w:rFonts w:ascii="Times New Roman" w:eastAsia="Times New Roman" w:hAnsi="Times New Roman" w:cs="Times New Roman"/>
          <w:iCs/>
          <w:sz w:val="24"/>
          <w:szCs w:val="24"/>
        </w:rPr>
        <w:t>However, to everyone’s great disappointment, the airline had forgotten to put the first class mail aboard.</w:t>
      </w:r>
    </w:p>
    <w:p w:rsidR="00515D7E" w:rsidRPr="005C3634" w:rsidRDefault="00515D7E" w:rsidP="00515D7E">
      <w:pPr>
        <w:spacing w:line="480" w:lineRule="auto"/>
        <w:rPr>
          <w:rFonts w:ascii="Times New Roman" w:eastAsia="Times New Roman" w:hAnsi="Times New Roman" w:cs="Times New Roman"/>
          <w:iCs/>
          <w:sz w:val="24"/>
          <w:szCs w:val="24"/>
        </w:rPr>
      </w:pPr>
      <w:r w:rsidRPr="005C3634">
        <w:rPr>
          <w:rFonts w:ascii="Times New Roman" w:eastAsia="Times New Roman" w:hAnsi="Times New Roman" w:cs="Times New Roman"/>
          <w:iCs/>
          <w:sz w:val="24"/>
          <w:szCs w:val="24"/>
        </w:rPr>
        <w:t xml:space="preserve">The villagers in Shungnak celebrated Christmas as thoroughly as did the </w:t>
      </w:r>
      <w:r>
        <w:rPr>
          <w:rFonts w:ascii="Times New Roman" w:eastAsia="Times New Roman" w:hAnsi="Times New Roman" w:cs="Times New Roman"/>
          <w:iCs/>
          <w:sz w:val="24"/>
          <w:szCs w:val="24"/>
        </w:rPr>
        <w:t>folks</w:t>
      </w:r>
      <w:r w:rsidRPr="005C3634">
        <w:rPr>
          <w:rFonts w:ascii="Times New Roman" w:eastAsia="Times New Roman" w:hAnsi="Times New Roman" w:cs="Times New Roman"/>
          <w:iCs/>
          <w:sz w:val="24"/>
          <w:szCs w:val="24"/>
        </w:rPr>
        <w:t xml:space="preserve"> in Kotzebue, and people from the upstream village of Kobuk traveled thirty miles by dogsled to join</w:t>
      </w:r>
      <w:r>
        <w:rPr>
          <w:rFonts w:ascii="Times New Roman" w:eastAsia="Times New Roman" w:hAnsi="Times New Roman" w:cs="Times New Roman"/>
          <w:iCs/>
          <w:sz w:val="24"/>
          <w:szCs w:val="24"/>
        </w:rPr>
        <w:t xml:space="preserve"> the festivities, which </w:t>
      </w:r>
      <w:r w:rsidRPr="005C3634">
        <w:rPr>
          <w:rFonts w:ascii="Times New Roman" w:eastAsia="Times New Roman" w:hAnsi="Times New Roman" w:cs="Times New Roman"/>
          <w:iCs/>
          <w:sz w:val="24"/>
          <w:szCs w:val="24"/>
        </w:rPr>
        <w:t xml:space="preserve">centered on the school and the </w:t>
      </w:r>
      <w:r w:rsidR="002B54D4">
        <w:rPr>
          <w:rFonts w:ascii="Times New Roman" w:eastAsia="Times New Roman" w:hAnsi="Times New Roman" w:cs="Times New Roman"/>
          <w:iCs/>
          <w:sz w:val="24"/>
          <w:szCs w:val="24"/>
        </w:rPr>
        <w:t xml:space="preserve">church. </w:t>
      </w:r>
      <w:r w:rsidRPr="005C3634">
        <w:rPr>
          <w:rFonts w:ascii="Times New Roman" w:eastAsia="Times New Roman" w:hAnsi="Times New Roman" w:cs="Times New Roman"/>
          <w:iCs/>
          <w:sz w:val="24"/>
          <w:szCs w:val="24"/>
        </w:rPr>
        <w:t>Santa made an appearance at the children’s school program, and friends, the teacher</w:t>
      </w:r>
      <w:r>
        <w:rPr>
          <w:rFonts w:ascii="Times New Roman" w:eastAsia="Times New Roman" w:hAnsi="Times New Roman" w:cs="Times New Roman"/>
          <w:iCs/>
          <w:sz w:val="24"/>
          <w:szCs w:val="24"/>
        </w:rPr>
        <w:t>,</w:t>
      </w:r>
      <w:r w:rsidRPr="005C3634">
        <w:rPr>
          <w:rFonts w:ascii="Times New Roman" w:eastAsia="Times New Roman" w:hAnsi="Times New Roman" w:cs="Times New Roman"/>
          <w:iCs/>
          <w:sz w:val="24"/>
          <w:szCs w:val="24"/>
        </w:rPr>
        <w:t xml:space="preserve"> and the Red Cross provided a variety of gifts for children and adults. </w:t>
      </w:r>
      <w:r>
        <w:rPr>
          <w:rFonts w:ascii="Times New Roman" w:eastAsia="Times New Roman" w:hAnsi="Times New Roman" w:cs="Times New Roman"/>
          <w:iCs/>
          <w:sz w:val="24"/>
          <w:szCs w:val="24"/>
        </w:rPr>
        <w:t xml:space="preserve"> </w:t>
      </w:r>
    </w:p>
    <w:p w:rsidR="00515D7E" w:rsidRPr="005C3634" w:rsidRDefault="00515D7E" w:rsidP="00515D7E">
      <w:pPr>
        <w:spacing w:line="480" w:lineRule="auto"/>
        <w:jc w:val="center"/>
        <w:rPr>
          <w:rFonts w:ascii="Times New Roman" w:eastAsia="Times New Roman" w:hAnsi="Times New Roman" w:cs="Times New Roman"/>
          <w:iCs/>
          <w:sz w:val="24"/>
          <w:szCs w:val="24"/>
        </w:rPr>
      </w:pPr>
      <w:r w:rsidRPr="005C3634">
        <w:rPr>
          <w:rFonts w:ascii="Times New Roman" w:eastAsia="Times New Roman" w:hAnsi="Times New Roman" w:cs="Times New Roman"/>
          <w:iCs/>
          <w:noProof/>
          <w:sz w:val="24"/>
          <w:szCs w:val="24"/>
        </w:rPr>
        <w:drawing>
          <wp:inline distT="0" distB="0" distL="0" distR="0" wp14:anchorId="48653528" wp14:editId="6DB5231C">
            <wp:extent cx="2688336" cy="1828800"/>
            <wp:effectExtent l="0" t="0" r="0" b="0"/>
            <wp:docPr id="72" name="Picture 72" descr="C:\Users\Margaret\Desktop\1958_Christmas_Shungn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aret\Desktop\1958_Christmas_Shungnak.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88336" cy="1828800"/>
                    </a:xfrm>
                    <a:prstGeom prst="rect">
                      <a:avLst/>
                    </a:prstGeom>
                    <a:noFill/>
                    <a:ln>
                      <a:noFill/>
                    </a:ln>
                  </pic:spPr>
                </pic:pic>
              </a:graphicData>
            </a:graphic>
          </wp:inline>
        </w:drawing>
      </w:r>
    </w:p>
    <w:p w:rsidR="00515D7E" w:rsidRPr="005C3634" w:rsidRDefault="00515D7E" w:rsidP="00515D7E">
      <w:pPr>
        <w:spacing w:line="480" w:lineRule="auto"/>
        <w:jc w:val="center"/>
        <w:rPr>
          <w:rFonts w:ascii="Times New Roman" w:eastAsia="Times New Roman" w:hAnsi="Times New Roman" w:cs="Times New Roman"/>
          <w:iCs/>
          <w:sz w:val="24"/>
          <w:szCs w:val="24"/>
        </w:rPr>
      </w:pPr>
      <w:r w:rsidRPr="005C3634">
        <w:rPr>
          <w:rFonts w:ascii="Times New Roman" w:eastAsia="Times New Roman" w:hAnsi="Times New Roman" w:cs="Times New Roman"/>
          <w:iCs/>
          <w:sz w:val="24"/>
          <w:szCs w:val="24"/>
        </w:rPr>
        <w:t>Children in Friends Church Christmas program, Shungnak, 1958.</w:t>
      </w:r>
      <w:r>
        <w:rPr>
          <w:rFonts w:ascii="Times New Roman" w:eastAsia="Times New Roman" w:hAnsi="Times New Roman" w:cs="Times New Roman"/>
          <w:iCs/>
          <w:sz w:val="24"/>
          <w:szCs w:val="24"/>
        </w:rPr>
        <w:t xml:space="preserve"> </w:t>
      </w:r>
      <w:proofErr w:type="gramStart"/>
      <w:r>
        <w:rPr>
          <w:rFonts w:ascii="Times New Roman" w:eastAsia="Times New Roman" w:hAnsi="Times New Roman" w:cs="Times New Roman"/>
          <w:iCs/>
          <w:sz w:val="24"/>
          <w:szCs w:val="24"/>
        </w:rPr>
        <w:t>Richard, second from right.</w:t>
      </w:r>
      <w:proofErr w:type="gramEnd"/>
    </w:p>
    <w:p w:rsidR="00515D7E" w:rsidRPr="005C3634" w:rsidRDefault="00515D7E" w:rsidP="00515D7E">
      <w:pPr>
        <w:spacing w:line="480" w:lineRule="auto"/>
        <w:rPr>
          <w:rFonts w:ascii="Times New Roman" w:eastAsia="Times New Roman" w:hAnsi="Times New Roman" w:cs="Times New Roman"/>
          <w:iCs/>
          <w:sz w:val="24"/>
          <w:szCs w:val="24"/>
        </w:rPr>
      </w:pPr>
      <w:r w:rsidRPr="005C3634">
        <w:rPr>
          <w:rFonts w:ascii="Times New Roman" w:eastAsia="Times New Roman" w:hAnsi="Times New Roman" w:cs="Times New Roman"/>
          <w:iCs/>
          <w:sz w:val="24"/>
          <w:szCs w:val="24"/>
        </w:rPr>
        <w:t>The church had its own program the following night, Christmas Eve, with another play and more gifts</w:t>
      </w:r>
      <w:r w:rsidR="00C13D73" w:rsidRPr="005C3634">
        <w:rPr>
          <w:rFonts w:ascii="Times New Roman" w:eastAsia="Times New Roman" w:hAnsi="Times New Roman" w:cs="Times New Roman"/>
          <w:iCs/>
          <w:sz w:val="24"/>
          <w:szCs w:val="24"/>
        </w:rPr>
        <w:t xml:space="preserve">. </w:t>
      </w:r>
      <w:r w:rsidRPr="005C3634">
        <w:rPr>
          <w:rFonts w:ascii="Times New Roman" w:eastAsia="Times New Roman" w:hAnsi="Times New Roman" w:cs="Times New Roman"/>
          <w:iCs/>
          <w:sz w:val="24"/>
          <w:szCs w:val="24"/>
        </w:rPr>
        <w:t>The Camerons continued the celebration after returning home, opening gifts around a small tree that stood on a box by the stove</w:t>
      </w:r>
      <w:r w:rsidR="00C13D73" w:rsidRPr="005C3634">
        <w:rPr>
          <w:rFonts w:ascii="Times New Roman" w:eastAsia="Times New Roman" w:hAnsi="Times New Roman" w:cs="Times New Roman"/>
          <w:iCs/>
          <w:sz w:val="24"/>
          <w:szCs w:val="24"/>
        </w:rPr>
        <w:t xml:space="preserve">. </w:t>
      </w:r>
      <w:r w:rsidRPr="005C3634">
        <w:rPr>
          <w:rFonts w:ascii="Times New Roman" w:eastAsia="Times New Roman" w:hAnsi="Times New Roman" w:cs="Times New Roman"/>
          <w:iCs/>
          <w:sz w:val="24"/>
          <w:szCs w:val="24"/>
        </w:rPr>
        <w:t xml:space="preserve">They returned to church the next day for a feast of caribou soup, bread, berries, and greens followed by </w:t>
      </w:r>
      <w:r>
        <w:rPr>
          <w:rFonts w:ascii="Times New Roman" w:eastAsia="Times New Roman" w:hAnsi="Times New Roman" w:cs="Times New Roman"/>
          <w:iCs/>
          <w:sz w:val="24"/>
          <w:szCs w:val="24"/>
        </w:rPr>
        <w:t>“</w:t>
      </w:r>
      <w:r w:rsidRPr="00F04F12">
        <w:rPr>
          <w:rFonts w:ascii="Times New Roman" w:eastAsia="Times New Roman" w:hAnsi="Times New Roman" w:cs="Times New Roman"/>
          <w:iCs/>
          <w:sz w:val="24"/>
          <w:szCs w:val="24"/>
        </w:rPr>
        <w:t>Eskimo”</w:t>
      </w:r>
      <w:r w:rsidRPr="005C3634">
        <w:rPr>
          <w:rFonts w:ascii="Times New Roman" w:eastAsia="Times New Roman" w:hAnsi="Times New Roman" w:cs="Times New Roman"/>
          <w:iCs/>
          <w:sz w:val="24"/>
          <w:szCs w:val="24"/>
        </w:rPr>
        <w:t xml:space="preserve"> ice cream, Jell-O, crackers and candy</w:t>
      </w:r>
      <w:r w:rsidR="00C13D73" w:rsidRPr="005C3634">
        <w:rPr>
          <w:rFonts w:ascii="Times New Roman" w:eastAsia="Times New Roman" w:hAnsi="Times New Roman" w:cs="Times New Roman"/>
          <w:iCs/>
          <w:sz w:val="24"/>
          <w:szCs w:val="24"/>
        </w:rPr>
        <w:t xml:space="preserve">. </w:t>
      </w:r>
      <w:r w:rsidRPr="005C3634">
        <w:rPr>
          <w:rFonts w:ascii="Times New Roman" w:eastAsia="Times New Roman" w:hAnsi="Times New Roman" w:cs="Times New Roman"/>
          <w:iCs/>
          <w:sz w:val="24"/>
          <w:szCs w:val="24"/>
        </w:rPr>
        <w:t>There were additional services at the church every night that week, culminating in a two-hour service to see in the New Year.</w:t>
      </w:r>
    </w:p>
    <w:p w:rsidR="00515D7E" w:rsidRPr="005C3634" w:rsidRDefault="00515D7E" w:rsidP="00515D7E">
      <w:pPr>
        <w:spacing w:line="480" w:lineRule="auto"/>
        <w:jc w:val="center"/>
        <w:rPr>
          <w:rFonts w:ascii="Times New Roman" w:eastAsia="Times New Roman" w:hAnsi="Times New Roman" w:cs="Times New Roman"/>
          <w:iCs/>
          <w:sz w:val="24"/>
          <w:szCs w:val="24"/>
        </w:rPr>
      </w:pPr>
      <w:r w:rsidRPr="005C3634">
        <w:rPr>
          <w:rFonts w:ascii="Times New Roman" w:eastAsia="Times New Roman" w:hAnsi="Times New Roman" w:cs="Times New Roman"/>
          <w:iCs/>
          <w:noProof/>
          <w:sz w:val="24"/>
          <w:szCs w:val="24"/>
        </w:rPr>
        <w:drawing>
          <wp:inline distT="0" distB="0" distL="0" distR="0" wp14:anchorId="5910D25F" wp14:editId="7563613F">
            <wp:extent cx="2670048" cy="1828800"/>
            <wp:effectExtent l="0" t="0" r="0" b="0"/>
            <wp:docPr id="73" name="Picture 73" descr="C:\Users\Margaret\Desktop\1958_Dorene_Gerald_Richard_Christmas_Shungn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garet\Desktop\1958_Dorene_Gerald_Richard_Christmas_Shungnak.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70048" cy="1828800"/>
                    </a:xfrm>
                    <a:prstGeom prst="rect">
                      <a:avLst/>
                    </a:prstGeom>
                    <a:noFill/>
                    <a:ln>
                      <a:noFill/>
                    </a:ln>
                  </pic:spPr>
                </pic:pic>
              </a:graphicData>
            </a:graphic>
          </wp:inline>
        </w:drawing>
      </w:r>
    </w:p>
    <w:p w:rsidR="00515D7E" w:rsidRPr="005C3634" w:rsidRDefault="00515D7E" w:rsidP="00515D7E">
      <w:pPr>
        <w:spacing w:line="480" w:lineRule="auto"/>
        <w:jc w:val="center"/>
        <w:rPr>
          <w:rFonts w:ascii="Times New Roman" w:eastAsia="Times New Roman" w:hAnsi="Times New Roman" w:cs="Times New Roman"/>
          <w:iCs/>
          <w:sz w:val="24"/>
          <w:szCs w:val="24"/>
        </w:rPr>
      </w:pPr>
      <w:proofErr w:type="gramStart"/>
      <w:r w:rsidRPr="005C3634">
        <w:rPr>
          <w:rFonts w:ascii="Times New Roman" w:eastAsia="Times New Roman" w:hAnsi="Times New Roman" w:cs="Times New Roman"/>
          <w:iCs/>
          <w:sz w:val="24"/>
          <w:szCs w:val="24"/>
        </w:rPr>
        <w:t>Christmas at Shungnak, Dorene, Gerald and Richard, 1958.</w:t>
      </w:r>
      <w:proofErr w:type="gramEnd"/>
    </w:p>
    <w:p w:rsidR="00515D7E" w:rsidRPr="007D36CD" w:rsidRDefault="00515D7E" w:rsidP="00515D7E">
      <w:pPr>
        <w:spacing w:line="480" w:lineRule="auto"/>
        <w:rPr>
          <w:rFonts w:ascii="Times New Roman" w:eastAsia="Times New Roman" w:hAnsi="Times New Roman" w:cs="Times New Roman"/>
          <w:iCs/>
          <w:sz w:val="24"/>
          <w:szCs w:val="24"/>
        </w:rPr>
      </w:pPr>
      <w:r w:rsidRPr="007D36CD">
        <w:rPr>
          <w:rFonts w:ascii="Times New Roman" w:eastAsia="Times New Roman" w:hAnsi="Times New Roman" w:cs="Times New Roman"/>
          <w:iCs/>
          <w:sz w:val="24"/>
          <w:szCs w:val="24"/>
        </w:rPr>
        <w:t>In the spring of 1959, as the ice began to break up and move out, Shungnak went on flood watch</w:t>
      </w:r>
      <w:r w:rsidR="00C13D73" w:rsidRPr="007D36CD">
        <w:rPr>
          <w:rFonts w:ascii="Times New Roman" w:eastAsia="Times New Roman" w:hAnsi="Times New Roman" w:cs="Times New Roman"/>
          <w:iCs/>
          <w:sz w:val="24"/>
          <w:szCs w:val="24"/>
        </w:rPr>
        <w:t xml:space="preserve">. </w:t>
      </w:r>
      <w:r w:rsidRPr="007D36CD">
        <w:rPr>
          <w:rFonts w:ascii="Times New Roman" w:eastAsia="Times New Roman" w:hAnsi="Times New Roman" w:cs="Times New Roman"/>
          <w:iCs/>
          <w:sz w:val="24"/>
          <w:szCs w:val="24"/>
        </w:rPr>
        <w:t>There was always a chance that backups caused by ice jams would flood the houses nearest the river, but fortunately the Camerons escaped that calamity</w:t>
      </w:r>
      <w:r w:rsidR="00C13D73" w:rsidRPr="007D36CD">
        <w:rPr>
          <w:rFonts w:ascii="Times New Roman" w:eastAsia="Times New Roman" w:hAnsi="Times New Roman" w:cs="Times New Roman"/>
          <w:iCs/>
          <w:sz w:val="24"/>
          <w:szCs w:val="24"/>
        </w:rPr>
        <w:t xml:space="preserve">. </w:t>
      </w:r>
      <w:r w:rsidRPr="00302CEB">
        <w:rPr>
          <w:rFonts w:ascii="Times New Roman" w:eastAsia="Times New Roman" w:hAnsi="Times New Roman" w:cs="Times New Roman"/>
          <w:iCs/>
          <w:sz w:val="24"/>
          <w:szCs w:val="24"/>
        </w:rPr>
        <w:t xml:space="preserve">By that time, however, </w:t>
      </w:r>
      <w:r w:rsidRPr="007D36CD">
        <w:rPr>
          <w:rFonts w:ascii="Times New Roman" w:eastAsia="Times New Roman" w:hAnsi="Times New Roman" w:cs="Times New Roman"/>
          <w:iCs/>
          <w:sz w:val="24"/>
          <w:szCs w:val="24"/>
        </w:rPr>
        <w:t>the strain of the cold, hard work</w:t>
      </w:r>
      <w:r>
        <w:rPr>
          <w:rFonts w:ascii="Times New Roman" w:eastAsia="Times New Roman" w:hAnsi="Times New Roman" w:cs="Times New Roman"/>
          <w:iCs/>
          <w:sz w:val="24"/>
          <w:szCs w:val="24"/>
        </w:rPr>
        <w:t>, and</w:t>
      </w:r>
      <w:r w:rsidRPr="007D36CD">
        <w:rPr>
          <w:rFonts w:ascii="Times New Roman" w:eastAsia="Times New Roman" w:hAnsi="Times New Roman" w:cs="Times New Roman"/>
          <w:iCs/>
          <w:sz w:val="24"/>
          <w:szCs w:val="24"/>
        </w:rPr>
        <w:t xml:space="preserve"> lack of income had begun to take a toll on both Oliver and Rene</w:t>
      </w:r>
      <w:r>
        <w:rPr>
          <w:rFonts w:ascii="Times New Roman" w:eastAsia="Times New Roman" w:hAnsi="Times New Roman" w:cs="Times New Roman"/>
          <w:iCs/>
          <w:sz w:val="24"/>
          <w:szCs w:val="24"/>
        </w:rPr>
        <w:t>.</w:t>
      </w:r>
    </w:p>
    <w:p w:rsidR="00515D7E" w:rsidRPr="005C3634" w:rsidRDefault="00515D7E" w:rsidP="00515D7E">
      <w:pPr>
        <w:spacing w:line="480" w:lineRule="auto"/>
        <w:rPr>
          <w:rFonts w:ascii="Times New Roman" w:eastAsia="Times New Roman" w:hAnsi="Times New Roman" w:cs="Times New Roman"/>
          <w:iCs/>
          <w:sz w:val="24"/>
          <w:szCs w:val="24"/>
        </w:rPr>
      </w:pPr>
      <w:r w:rsidRPr="005C3634">
        <w:rPr>
          <w:rFonts w:ascii="Times New Roman" w:eastAsia="Times New Roman" w:hAnsi="Times New Roman" w:cs="Times New Roman"/>
          <w:iCs/>
          <w:sz w:val="24"/>
          <w:szCs w:val="24"/>
        </w:rPr>
        <w:t>Rene had been having a troublesome pain in her left breast</w:t>
      </w:r>
      <w:r w:rsidR="00C13D73" w:rsidRPr="005C3634">
        <w:rPr>
          <w:rFonts w:ascii="Times New Roman" w:eastAsia="Times New Roman" w:hAnsi="Times New Roman" w:cs="Times New Roman"/>
          <w:iCs/>
          <w:sz w:val="24"/>
          <w:szCs w:val="24"/>
        </w:rPr>
        <w:t xml:space="preserve">. </w:t>
      </w:r>
      <w:r w:rsidRPr="005C3634">
        <w:rPr>
          <w:rFonts w:ascii="Times New Roman" w:eastAsia="Times New Roman" w:hAnsi="Times New Roman" w:cs="Times New Roman"/>
          <w:iCs/>
          <w:sz w:val="24"/>
          <w:szCs w:val="24"/>
        </w:rPr>
        <w:t>Around April, Oliver began to have digestive problems and to pass blood</w:t>
      </w:r>
      <w:r w:rsidR="00C13D73" w:rsidRPr="005C3634">
        <w:rPr>
          <w:rFonts w:ascii="Times New Roman" w:eastAsia="Times New Roman" w:hAnsi="Times New Roman" w:cs="Times New Roman"/>
          <w:iCs/>
          <w:sz w:val="24"/>
          <w:szCs w:val="24"/>
        </w:rPr>
        <w:t xml:space="preserve">. </w:t>
      </w:r>
      <w:r w:rsidRPr="005C3634">
        <w:rPr>
          <w:rFonts w:ascii="Times New Roman" w:eastAsia="Times New Roman" w:hAnsi="Times New Roman" w:cs="Times New Roman"/>
          <w:iCs/>
          <w:sz w:val="24"/>
          <w:szCs w:val="24"/>
        </w:rPr>
        <w:t>Since he was not able to eat regular food, Rene made bowls of Jell-O and put them out in the ice that still covered their yard</w:t>
      </w:r>
      <w:r>
        <w:rPr>
          <w:rFonts w:ascii="Times New Roman" w:eastAsia="Times New Roman" w:hAnsi="Times New Roman" w:cs="Times New Roman"/>
          <w:iCs/>
          <w:sz w:val="24"/>
          <w:szCs w:val="24"/>
        </w:rPr>
        <w:t>,</w:t>
      </w:r>
      <w:r w:rsidRPr="005C3634">
        <w:rPr>
          <w:rFonts w:ascii="Times New Roman" w:eastAsia="Times New Roman" w:hAnsi="Times New Roman" w:cs="Times New Roman"/>
          <w:iCs/>
          <w:sz w:val="24"/>
          <w:szCs w:val="24"/>
        </w:rPr>
        <w:t xml:space="preserve"> so that they would set.</w:t>
      </w:r>
    </w:p>
    <w:p w:rsidR="00515D7E" w:rsidRPr="005C3634" w:rsidRDefault="00515D7E" w:rsidP="00515D7E">
      <w:pPr>
        <w:spacing w:line="480" w:lineRule="auto"/>
        <w:rPr>
          <w:rFonts w:ascii="Times New Roman" w:hAnsi="Times New Roman" w:cs="Times New Roman"/>
          <w:sz w:val="24"/>
          <w:szCs w:val="24"/>
        </w:rPr>
      </w:pPr>
      <w:r w:rsidRPr="005C3634">
        <w:rPr>
          <w:rFonts w:ascii="Times New Roman" w:eastAsia="Times New Roman" w:hAnsi="Times New Roman" w:cs="Times New Roman"/>
          <w:iCs/>
          <w:sz w:val="24"/>
          <w:szCs w:val="24"/>
        </w:rPr>
        <w:t xml:space="preserve">Oliver and Rene </w:t>
      </w:r>
      <w:r>
        <w:rPr>
          <w:rFonts w:ascii="Times New Roman" w:eastAsia="Times New Roman" w:hAnsi="Times New Roman" w:cs="Times New Roman"/>
          <w:iCs/>
          <w:sz w:val="24"/>
          <w:szCs w:val="24"/>
        </w:rPr>
        <w:t>endured</w:t>
      </w:r>
      <w:r w:rsidRPr="005C3634">
        <w:rPr>
          <w:rFonts w:ascii="Times New Roman" w:eastAsia="Times New Roman" w:hAnsi="Times New Roman" w:cs="Times New Roman"/>
          <w:iCs/>
          <w:sz w:val="24"/>
          <w:szCs w:val="24"/>
        </w:rPr>
        <w:t xml:space="preserve"> that way until concerned relatives sent funds for them to return to Kotzebue to see the doctor</w:t>
      </w:r>
      <w:r w:rsidR="00C13D73" w:rsidRPr="005C3634">
        <w:rPr>
          <w:rFonts w:ascii="Times New Roman" w:eastAsia="Times New Roman" w:hAnsi="Times New Roman" w:cs="Times New Roman"/>
          <w:iCs/>
          <w:sz w:val="24"/>
          <w:szCs w:val="24"/>
        </w:rPr>
        <w:t xml:space="preserve">. </w:t>
      </w:r>
      <w:r w:rsidRPr="005C3634">
        <w:rPr>
          <w:rFonts w:ascii="Times New Roman" w:hAnsi="Times New Roman" w:cs="Times New Roman"/>
          <w:sz w:val="24"/>
          <w:szCs w:val="24"/>
        </w:rPr>
        <w:t>It took them a week to get everything in order and say goodbye to their friends</w:t>
      </w:r>
      <w:r w:rsidR="00C13D73" w:rsidRPr="005C3634">
        <w:rPr>
          <w:rFonts w:ascii="Times New Roman" w:hAnsi="Times New Roman" w:cs="Times New Roman"/>
          <w:sz w:val="24"/>
          <w:szCs w:val="24"/>
        </w:rPr>
        <w:t xml:space="preserve">. </w:t>
      </w:r>
      <w:r w:rsidRPr="005C3634">
        <w:rPr>
          <w:rFonts w:ascii="Times New Roman" w:hAnsi="Times New Roman" w:cs="Times New Roman"/>
          <w:sz w:val="24"/>
          <w:szCs w:val="24"/>
        </w:rPr>
        <w:t>Everything took longer because of their health issues—</w:t>
      </w:r>
      <w:r w:rsidRPr="00F271D5">
        <w:rPr>
          <w:rFonts w:ascii="Times New Roman" w:hAnsi="Times New Roman" w:cs="Times New Roman"/>
          <w:sz w:val="24"/>
          <w:szCs w:val="24"/>
        </w:rPr>
        <w:t>doing laundry</w:t>
      </w:r>
      <w:r w:rsidRPr="00624167">
        <w:rPr>
          <w:rFonts w:ascii="Times New Roman" w:hAnsi="Times New Roman" w:cs="Times New Roman"/>
          <w:color w:val="0070C0"/>
          <w:sz w:val="24"/>
          <w:szCs w:val="24"/>
        </w:rPr>
        <w:t>,</w:t>
      </w:r>
      <w:r>
        <w:rPr>
          <w:rFonts w:ascii="Times New Roman" w:hAnsi="Times New Roman" w:cs="Times New Roman"/>
          <w:sz w:val="24"/>
          <w:szCs w:val="24"/>
        </w:rPr>
        <w:t xml:space="preserve"> </w:t>
      </w:r>
      <w:r w:rsidRPr="005C3634">
        <w:rPr>
          <w:rFonts w:ascii="Times New Roman" w:hAnsi="Times New Roman" w:cs="Times New Roman"/>
          <w:sz w:val="24"/>
          <w:szCs w:val="24"/>
        </w:rPr>
        <w:t>packing, cleaning house, mixing gas, organizing the boat, loading the dogs</w:t>
      </w:r>
      <w:r w:rsidR="00C13D73" w:rsidRPr="005C3634">
        <w:rPr>
          <w:rFonts w:ascii="Times New Roman" w:hAnsi="Times New Roman" w:cs="Times New Roman"/>
          <w:sz w:val="24"/>
          <w:szCs w:val="24"/>
        </w:rPr>
        <w:t xml:space="preserve">. </w:t>
      </w:r>
      <w:r w:rsidRPr="005C3634">
        <w:rPr>
          <w:rFonts w:ascii="Times New Roman" w:hAnsi="Times New Roman" w:cs="Times New Roman"/>
          <w:sz w:val="24"/>
          <w:szCs w:val="24"/>
        </w:rPr>
        <w:t>Friends helped, and eventually they got started on a summer afternoon, a bit later than planned.</w:t>
      </w:r>
    </w:p>
    <w:p w:rsidR="00515D7E" w:rsidRPr="005C3634" w:rsidRDefault="00515D7E" w:rsidP="00515D7E">
      <w:pPr>
        <w:spacing w:line="480" w:lineRule="auto"/>
        <w:rPr>
          <w:rFonts w:ascii="Times New Roman" w:hAnsi="Times New Roman" w:cs="Times New Roman"/>
          <w:sz w:val="24"/>
          <w:szCs w:val="24"/>
        </w:rPr>
      </w:pPr>
      <w:r w:rsidRPr="005C3634">
        <w:rPr>
          <w:rFonts w:ascii="Times New Roman" w:hAnsi="Times New Roman" w:cs="Times New Roman"/>
          <w:sz w:val="24"/>
          <w:szCs w:val="24"/>
        </w:rPr>
        <w:t>Since they were still too inexperienced to navigate the difficult Kobuk River by themselves, Arthur Douglas</w:t>
      </w:r>
      <w:r>
        <w:rPr>
          <w:rFonts w:ascii="Times New Roman" w:hAnsi="Times New Roman" w:cs="Times New Roman"/>
          <w:sz w:val="24"/>
          <w:szCs w:val="24"/>
        </w:rPr>
        <w:t>, a relative of Tommy Douglas, the founder of Ambler,</w:t>
      </w:r>
      <w:r w:rsidRPr="005C3634">
        <w:rPr>
          <w:rFonts w:ascii="Times New Roman" w:hAnsi="Times New Roman" w:cs="Times New Roman"/>
          <w:sz w:val="24"/>
          <w:szCs w:val="24"/>
        </w:rPr>
        <w:t xml:space="preserve"> agreed to guide them as far as Ambler</w:t>
      </w:r>
      <w:r w:rsidR="00C13D73" w:rsidRPr="005C3634">
        <w:rPr>
          <w:rFonts w:ascii="Times New Roman" w:hAnsi="Times New Roman" w:cs="Times New Roman"/>
          <w:sz w:val="24"/>
          <w:szCs w:val="24"/>
        </w:rPr>
        <w:t xml:space="preserve">. </w:t>
      </w:r>
      <w:r w:rsidRPr="005C3634">
        <w:rPr>
          <w:rFonts w:ascii="Times New Roman" w:hAnsi="Times New Roman" w:cs="Times New Roman"/>
          <w:sz w:val="24"/>
          <w:szCs w:val="24"/>
        </w:rPr>
        <w:t>Some friends in Fairbanks, though</w:t>
      </w:r>
      <w:r>
        <w:rPr>
          <w:rFonts w:ascii="Times New Roman" w:hAnsi="Times New Roman" w:cs="Times New Roman"/>
          <w:sz w:val="24"/>
          <w:szCs w:val="24"/>
        </w:rPr>
        <w:t xml:space="preserve"> of course</w:t>
      </w:r>
      <w:r w:rsidRPr="005C3634">
        <w:rPr>
          <w:rFonts w:ascii="Times New Roman" w:hAnsi="Times New Roman" w:cs="Times New Roman"/>
          <w:sz w:val="24"/>
          <w:szCs w:val="24"/>
        </w:rPr>
        <w:t xml:space="preserve"> unaware of their </w:t>
      </w:r>
      <w:r>
        <w:rPr>
          <w:rFonts w:ascii="Times New Roman" w:hAnsi="Times New Roman" w:cs="Times New Roman"/>
          <w:sz w:val="24"/>
          <w:szCs w:val="24"/>
        </w:rPr>
        <w:t>emergency</w:t>
      </w:r>
      <w:r w:rsidRPr="005C3634">
        <w:rPr>
          <w:rFonts w:ascii="Times New Roman" w:hAnsi="Times New Roman" w:cs="Times New Roman"/>
          <w:sz w:val="24"/>
          <w:szCs w:val="24"/>
        </w:rPr>
        <w:t xml:space="preserve"> trip, had providentially sent </w:t>
      </w:r>
      <w:r w:rsidRPr="00F271D5">
        <w:rPr>
          <w:rFonts w:ascii="Times New Roman" w:hAnsi="Times New Roman" w:cs="Times New Roman"/>
          <w:sz w:val="24"/>
          <w:szCs w:val="24"/>
        </w:rPr>
        <w:t xml:space="preserve">a food box containing </w:t>
      </w:r>
      <w:r w:rsidRPr="005C3634">
        <w:rPr>
          <w:rFonts w:ascii="Times New Roman" w:hAnsi="Times New Roman" w:cs="Times New Roman"/>
          <w:sz w:val="24"/>
          <w:szCs w:val="24"/>
        </w:rPr>
        <w:t>numerous items that made their travels easier:  bacon, cake mixes, canned vegetables, canned meats, soups, dried fruit and candy.</w:t>
      </w:r>
    </w:p>
    <w:p w:rsidR="00515D7E" w:rsidRPr="005C3634" w:rsidRDefault="00515D7E" w:rsidP="00515D7E">
      <w:pPr>
        <w:spacing w:line="480" w:lineRule="auto"/>
        <w:rPr>
          <w:rFonts w:ascii="Times New Roman" w:hAnsi="Times New Roman" w:cs="Times New Roman"/>
          <w:sz w:val="24"/>
          <w:szCs w:val="24"/>
        </w:rPr>
      </w:pPr>
      <w:r w:rsidRPr="005C3634">
        <w:rPr>
          <w:rFonts w:ascii="Times New Roman" w:hAnsi="Times New Roman" w:cs="Times New Roman"/>
          <w:sz w:val="24"/>
          <w:szCs w:val="24"/>
        </w:rPr>
        <w:t xml:space="preserve">Around 11:30 that evening, under perpetual daylight, Arthur guided them to the beach at </w:t>
      </w:r>
      <w:r>
        <w:rPr>
          <w:rFonts w:ascii="Times New Roman" w:hAnsi="Times New Roman" w:cs="Times New Roman"/>
          <w:sz w:val="24"/>
          <w:szCs w:val="24"/>
        </w:rPr>
        <w:t>Ambler and set up beds for them in Tommy Douglas’s house</w:t>
      </w:r>
      <w:r w:rsidR="00C13D73">
        <w:rPr>
          <w:rFonts w:ascii="Times New Roman" w:hAnsi="Times New Roman" w:cs="Times New Roman"/>
          <w:sz w:val="24"/>
          <w:szCs w:val="24"/>
        </w:rPr>
        <w:t>.</w:t>
      </w:r>
      <w:r w:rsidR="00C13D73" w:rsidRPr="005C3634">
        <w:rPr>
          <w:rFonts w:ascii="Times New Roman" w:hAnsi="Times New Roman" w:cs="Times New Roman"/>
          <w:sz w:val="24"/>
          <w:szCs w:val="24"/>
        </w:rPr>
        <w:t xml:space="preserve"> </w:t>
      </w:r>
      <w:r w:rsidRPr="005C3634">
        <w:rPr>
          <w:rFonts w:ascii="Times New Roman" w:hAnsi="Times New Roman" w:cs="Times New Roman"/>
          <w:sz w:val="24"/>
          <w:szCs w:val="24"/>
        </w:rPr>
        <w:t>Here they spent the weekend while locals helped Oliver do some remodeling on the boat</w:t>
      </w:r>
      <w:r w:rsidR="00C13D73" w:rsidRPr="005C3634">
        <w:rPr>
          <w:rFonts w:ascii="Times New Roman" w:hAnsi="Times New Roman" w:cs="Times New Roman"/>
          <w:sz w:val="24"/>
          <w:szCs w:val="24"/>
        </w:rPr>
        <w:t xml:space="preserve">. </w:t>
      </w:r>
      <w:r w:rsidRPr="005C3634">
        <w:rPr>
          <w:rFonts w:ascii="Times New Roman" w:hAnsi="Times New Roman" w:cs="Times New Roman"/>
          <w:sz w:val="24"/>
          <w:szCs w:val="24"/>
        </w:rPr>
        <w:t xml:space="preserve">Richard came down with diarrhea, an uncomfortable and unwelcome complication.  </w:t>
      </w:r>
    </w:p>
    <w:p w:rsidR="00515D7E" w:rsidRPr="005C3634" w:rsidRDefault="00515D7E" w:rsidP="00515D7E">
      <w:pPr>
        <w:spacing w:line="480" w:lineRule="auto"/>
        <w:rPr>
          <w:rFonts w:ascii="Times New Roman" w:hAnsi="Times New Roman" w:cs="Times New Roman"/>
          <w:sz w:val="24"/>
          <w:szCs w:val="24"/>
        </w:rPr>
      </w:pPr>
      <w:r w:rsidRPr="005C3634">
        <w:rPr>
          <w:rFonts w:ascii="Times New Roman" w:hAnsi="Times New Roman" w:cs="Times New Roman"/>
          <w:sz w:val="24"/>
          <w:szCs w:val="24"/>
        </w:rPr>
        <w:t>Once they had finished the repairs, they continued downriver</w:t>
      </w:r>
      <w:r w:rsidR="00C13D73" w:rsidRPr="005C3634">
        <w:rPr>
          <w:rFonts w:ascii="Times New Roman" w:hAnsi="Times New Roman" w:cs="Times New Roman"/>
          <w:sz w:val="24"/>
          <w:szCs w:val="24"/>
        </w:rPr>
        <w:t xml:space="preserve">. </w:t>
      </w:r>
      <w:r w:rsidRPr="005C3634">
        <w:rPr>
          <w:rFonts w:ascii="Times New Roman" w:hAnsi="Times New Roman" w:cs="Times New Roman"/>
          <w:sz w:val="24"/>
          <w:szCs w:val="24"/>
        </w:rPr>
        <w:t>Since they were now on their own, it was a challenge to stay in safe water</w:t>
      </w:r>
      <w:r w:rsidR="00C13D73" w:rsidRPr="005C3634">
        <w:rPr>
          <w:rFonts w:ascii="Times New Roman" w:hAnsi="Times New Roman" w:cs="Times New Roman"/>
          <w:sz w:val="24"/>
          <w:szCs w:val="24"/>
        </w:rPr>
        <w:t xml:space="preserve">. </w:t>
      </w:r>
      <w:r w:rsidRPr="00F271D5">
        <w:rPr>
          <w:rFonts w:ascii="Times New Roman" w:hAnsi="Times New Roman" w:cs="Times New Roman"/>
          <w:sz w:val="24"/>
          <w:szCs w:val="24"/>
        </w:rPr>
        <w:t>Oliver</w:t>
      </w:r>
      <w:r>
        <w:rPr>
          <w:rFonts w:ascii="Times New Roman" w:hAnsi="Times New Roman" w:cs="Times New Roman"/>
          <w:sz w:val="24"/>
          <w:szCs w:val="24"/>
        </w:rPr>
        <w:t xml:space="preserve"> </w:t>
      </w:r>
      <w:r w:rsidRPr="005C3634">
        <w:rPr>
          <w:rFonts w:ascii="Times New Roman" w:hAnsi="Times New Roman" w:cs="Times New Roman"/>
          <w:sz w:val="24"/>
          <w:szCs w:val="24"/>
        </w:rPr>
        <w:t>studied the surface of the water, trying to discern the channel, but missed it more than once</w:t>
      </w:r>
      <w:r w:rsidR="00C13D73" w:rsidRPr="005C3634">
        <w:rPr>
          <w:rFonts w:ascii="Times New Roman" w:hAnsi="Times New Roman" w:cs="Times New Roman"/>
          <w:sz w:val="24"/>
          <w:szCs w:val="24"/>
        </w:rPr>
        <w:t xml:space="preserve">. </w:t>
      </w:r>
      <w:r w:rsidRPr="005C3634">
        <w:rPr>
          <w:rFonts w:ascii="Times New Roman" w:hAnsi="Times New Roman" w:cs="Times New Roman"/>
          <w:sz w:val="24"/>
          <w:szCs w:val="24"/>
        </w:rPr>
        <w:t xml:space="preserve">Finally, they </w:t>
      </w:r>
      <w:r w:rsidRPr="00EB55FE">
        <w:rPr>
          <w:rFonts w:ascii="Times New Roman" w:hAnsi="Times New Roman" w:cs="Times New Roman"/>
          <w:sz w:val="24"/>
          <w:szCs w:val="24"/>
        </w:rPr>
        <w:t>found</w:t>
      </w:r>
      <w:r>
        <w:rPr>
          <w:rFonts w:ascii="Times New Roman" w:hAnsi="Times New Roman" w:cs="Times New Roman"/>
          <w:sz w:val="24"/>
          <w:szCs w:val="24"/>
        </w:rPr>
        <w:t xml:space="preserve"> </w:t>
      </w:r>
      <w:r w:rsidRPr="005C3634">
        <w:rPr>
          <w:rFonts w:ascii="Times New Roman" w:hAnsi="Times New Roman" w:cs="Times New Roman"/>
          <w:sz w:val="24"/>
          <w:szCs w:val="24"/>
        </w:rPr>
        <w:t xml:space="preserve">themselves </w:t>
      </w:r>
      <w:r>
        <w:rPr>
          <w:rFonts w:ascii="Times New Roman" w:hAnsi="Times New Roman" w:cs="Times New Roman"/>
          <w:sz w:val="24"/>
          <w:szCs w:val="24"/>
        </w:rPr>
        <w:t xml:space="preserve">stuck with the boat </w:t>
      </w:r>
      <w:r w:rsidRPr="005C3634">
        <w:rPr>
          <w:rFonts w:ascii="Times New Roman" w:hAnsi="Times New Roman" w:cs="Times New Roman"/>
          <w:sz w:val="24"/>
          <w:szCs w:val="24"/>
        </w:rPr>
        <w:t>completely grounded.</w:t>
      </w:r>
    </w:p>
    <w:p w:rsidR="00515D7E" w:rsidRPr="005C3634" w:rsidRDefault="00515D7E" w:rsidP="00515D7E">
      <w:pPr>
        <w:spacing w:line="480" w:lineRule="auto"/>
        <w:rPr>
          <w:rFonts w:ascii="Times New Roman" w:hAnsi="Times New Roman" w:cs="Times New Roman"/>
          <w:sz w:val="24"/>
          <w:szCs w:val="24"/>
        </w:rPr>
      </w:pPr>
      <w:r w:rsidRPr="005C3634">
        <w:rPr>
          <w:rFonts w:ascii="Times New Roman" w:hAnsi="Times New Roman" w:cs="Times New Roman"/>
          <w:sz w:val="24"/>
          <w:szCs w:val="24"/>
        </w:rPr>
        <w:t xml:space="preserve">Oliver got out of the boat </w:t>
      </w:r>
      <w:r w:rsidRPr="00EB55FE">
        <w:rPr>
          <w:rFonts w:ascii="Times New Roman" w:hAnsi="Times New Roman" w:cs="Times New Roman"/>
          <w:sz w:val="24"/>
          <w:szCs w:val="24"/>
        </w:rPr>
        <w:t xml:space="preserve">to search </w:t>
      </w:r>
      <w:r w:rsidRPr="005C3634">
        <w:rPr>
          <w:rFonts w:ascii="Times New Roman" w:hAnsi="Times New Roman" w:cs="Times New Roman"/>
          <w:sz w:val="24"/>
          <w:szCs w:val="24"/>
        </w:rPr>
        <w:t>for the channel</w:t>
      </w:r>
      <w:r w:rsidR="00C13D73" w:rsidRPr="005C3634">
        <w:rPr>
          <w:rFonts w:ascii="Times New Roman" w:hAnsi="Times New Roman" w:cs="Times New Roman"/>
          <w:sz w:val="24"/>
          <w:szCs w:val="24"/>
        </w:rPr>
        <w:t xml:space="preserve">. </w:t>
      </w:r>
      <w:r w:rsidRPr="005C3634">
        <w:rPr>
          <w:rFonts w:ascii="Times New Roman" w:hAnsi="Times New Roman" w:cs="Times New Roman"/>
          <w:sz w:val="24"/>
          <w:szCs w:val="24"/>
        </w:rPr>
        <w:t xml:space="preserve">Rene attempted to wade with him, but didn’t have hip </w:t>
      </w:r>
      <w:r>
        <w:rPr>
          <w:rFonts w:ascii="Times New Roman" w:hAnsi="Times New Roman" w:cs="Times New Roman"/>
          <w:sz w:val="24"/>
          <w:szCs w:val="24"/>
        </w:rPr>
        <w:t>boots and had to give it up</w:t>
      </w:r>
      <w:r w:rsidR="00C13D73">
        <w:rPr>
          <w:rFonts w:ascii="Times New Roman" w:hAnsi="Times New Roman" w:cs="Times New Roman"/>
          <w:sz w:val="24"/>
          <w:szCs w:val="24"/>
        </w:rPr>
        <w:t>.</w:t>
      </w:r>
      <w:r w:rsidR="00C13D73" w:rsidRPr="005C3634">
        <w:rPr>
          <w:rFonts w:ascii="Times New Roman" w:hAnsi="Times New Roman" w:cs="Times New Roman"/>
          <w:sz w:val="24"/>
          <w:szCs w:val="24"/>
        </w:rPr>
        <w:t xml:space="preserve"> </w:t>
      </w:r>
      <w:r w:rsidRPr="005C3634">
        <w:rPr>
          <w:rFonts w:ascii="Times New Roman" w:hAnsi="Times New Roman" w:cs="Times New Roman"/>
          <w:sz w:val="24"/>
          <w:szCs w:val="24"/>
        </w:rPr>
        <w:t>Finally, Oliver levered the overloaded boat into water deep enough that he could lower the motor and continue downriver, proceeding slowly.</w:t>
      </w:r>
    </w:p>
    <w:p w:rsidR="00515D7E" w:rsidRPr="005C3634" w:rsidRDefault="00515D7E" w:rsidP="00515D7E">
      <w:pPr>
        <w:spacing w:line="480" w:lineRule="auto"/>
        <w:rPr>
          <w:rFonts w:ascii="Times New Roman" w:hAnsi="Times New Roman" w:cs="Times New Roman"/>
          <w:sz w:val="24"/>
          <w:szCs w:val="24"/>
        </w:rPr>
      </w:pPr>
      <w:r w:rsidRPr="005C3634">
        <w:rPr>
          <w:rFonts w:ascii="Times New Roman" w:hAnsi="Times New Roman" w:cs="Times New Roman"/>
          <w:sz w:val="24"/>
          <w:szCs w:val="24"/>
        </w:rPr>
        <w:t>When they reached Kiana, about two-thirds of the way to Kotzebue, they were greeted warmly by friends</w:t>
      </w:r>
      <w:r w:rsidR="00C13D73" w:rsidRPr="005C3634">
        <w:rPr>
          <w:rFonts w:ascii="Times New Roman" w:hAnsi="Times New Roman" w:cs="Times New Roman"/>
          <w:sz w:val="24"/>
          <w:szCs w:val="24"/>
        </w:rPr>
        <w:t xml:space="preserve">. </w:t>
      </w:r>
      <w:r w:rsidRPr="005C3634">
        <w:rPr>
          <w:rFonts w:ascii="Times New Roman" w:hAnsi="Times New Roman" w:cs="Times New Roman"/>
          <w:sz w:val="24"/>
          <w:szCs w:val="24"/>
        </w:rPr>
        <w:t>Not knowing that another family had started cooking for them the moment their boat was spotted on the river, they accepted a dinner invitation from their first greeters, and were a bit embarrassed when they got the second invitation</w:t>
      </w:r>
      <w:r w:rsidR="00C13D73" w:rsidRPr="005C3634">
        <w:rPr>
          <w:rFonts w:ascii="Times New Roman" w:hAnsi="Times New Roman" w:cs="Times New Roman"/>
          <w:sz w:val="24"/>
          <w:szCs w:val="24"/>
        </w:rPr>
        <w:t xml:space="preserve">. </w:t>
      </w:r>
      <w:r w:rsidRPr="005C3634">
        <w:rPr>
          <w:rFonts w:ascii="Times New Roman" w:hAnsi="Times New Roman" w:cs="Times New Roman"/>
          <w:sz w:val="24"/>
          <w:szCs w:val="24"/>
        </w:rPr>
        <w:t>Likewise they were offered warm beds in several homes.</w:t>
      </w:r>
    </w:p>
    <w:p w:rsidR="00515D7E" w:rsidRPr="005C3634" w:rsidRDefault="00515D7E" w:rsidP="00515D7E">
      <w:pPr>
        <w:spacing w:line="480" w:lineRule="auto"/>
        <w:rPr>
          <w:rFonts w:ascii="Times New Roman" w:hAnsi="Times New Roman" w:cs="Times New Roman"/>
          <w:sz w:val="24"/>
          <w:szCs w:val="24"/>
        </w:rPr>
      </w:pPr>
      <w:r w:rsidRPr="005C3634">
        <w:rPr>
          <w:rFonts w:ascii="Times New Roman" w:hAnsi="Times New Roman" w:cs="Times New Roman"/>
          <w:sz w:val="24"/>
          <w:szCs w:val="24"/>
        </w:rPr>
        <w:t>Here, too, someone gave Rene the solution to Richard’s intestinal problems:  a teaspoon of pepper</w:t>
      </w:r>
      <w:r w:rsidR="00C13D73" w:rsidRPr="005C3634">
        <w:rPr>
          <w:rFonts w:ascii="Times New Roman" w:hAnsi="Times New Roman" w:cs="Times New Roman"/>
          <w:sz w:val="24"/>
          <w:szCs w:val="24"/>
        </w:rPr>
        <w:t xml:space="preserve">. </w:t>
      </w:r>
      <w:r w:rsidRPr="005C3634">
        <w:rPr>
          <w:rFonts w:ascii="Times New Roman" w:hAnsi="Times New Roman" w:cs="Times New Roman"/>
          <w:sz w:val="24"/>
          <w:szCs w:val="24"/>
        </w:rPr>
        <w:t>That stopped the diarrhea</w:t>
      </w:r>
      <w:r w:rsidR="00C13D73" w:rsidRPr="005C3634">
        <w:rPr>
          <w:rFonts w:ascii="Times New Roman" w:hAnsi="Times New Roman" w:cs="Times New Roman"/>
          <w:sz w:val="24"/>
          <w:szCs w:val="24"/>
        </w:rPr>
        <w:t xml:space="preserve">. </w:t>
      </w:r>
      <w:r w:rsidRPr="005C3634">
        <w:rPr>
          <w:rFonts w:ascii="Times New Roman" w:hAnsi="Times New Roman" w:cs="Times New Roman"/>
          <w:sz w:val="24"/>
          <w:szCs w:val="24"/>
        </w:rPr>
        <w:t>Oliver used this remedy for years afterward, making the dose more palatable by coating the pepper in jam before swallowing it.</w:t>
      </w:r>
    </w:p>
    <w:p w:rsidR="00515D7E" w:rsidRPr="00302CEB" w:rsidRDefault="00515D7E" w:rsidP="00515D7E">
      <w:pPr>
        <w:spacing w:line="480" w:lineRule="auto"/>
        <w:rPr>
          <w:rFonts w:ascii="Times New Roman" w:hAnsi="Times New Roman" w:cs="Times New Roman"/>
          <w:sz w:val="24"/>
          <w:szCs w:val="24"/>
        </w:rPr>
      </w:pPr>
      <w:r w:rsidRPr="00302CEB">
        <w:rPr>
          <w:rFonts w:ascii="Times New Roman" w:hAnsi="Times New Roman" w:cs="Times New Roman"/>
          <w:sz w:val="24"/>
          <w:szCs w:val="24"/>
        </w:rPr>
        <w:t>The villagers gave them gifts of soap, mittens, warm bread and cash for the children before they got underway again</w:t>
      </w:r>
      <w:r w:rsidR="00C13D73" w:rsidRPr="00302CEB">
        <w:rPr>
          <w:rFonts w:ascii="Times New Roman" w:hAnsi="Times New Roman" w:cs="Times New Roman"/>
          <w:sz w:val="24"/>
          <w:szCs w:val="24"/>
        </w:rPr>
        <w:t xml:space="preserve">. </w:t>
      </w:r>
      <w:r w:rsidRPr="00302CEB">
        <w:rPr>
          <w:rFonts w:ascii="Times New Roman" w:hAnsi="Times New Roman" w:cs="Times New Roman"/>
          <w:sz w:val="24"/>
          <w:szCs w:val="24"/>
        </w:rPr>
        <w:t>Now that they were in reliably deep water, the rest of the trip was uneventful</w:t>
      </w:r>
      <w:r w:rsidR="00C13D73" w:rsidRPr="00302CEB">
        <w:rPr>
          <w:rFonts w:ascii="Times New Roman" w:hAnsi="Times New Roman" w:cs="Times New Roman"/>
          <w:sz w:val="24"/>
          <w:szCs w:val="24"/>
        </w:rPr>
        <w:t xml:space="preserve">. </w:t>
      </w:r>
      <w:r w:rsidRPr="00302CEB">
        <w:rPr>
          <w:rFonts w:ascii="Times New Roman" w:hAnsi="Times New Roman" w:cs="Times New Roman"/>
          <w:sz w:val="24"/>
          <w:szCs w:val="24"/>
        </w:rPr>
        <w:t xml:space="preserve">They set up their tent on the beach at Kotzebue near the location of their former house, which Charlie Jones </w:t>
      </w:r>
      <w:r>
        <w:rPr>
          <w:rFonts w:ascii="Times New Roman" w:hAnsi="Times New Roman" w:cs="Times New Roman"/>
          <w:sz w:val="24"/>
          <w:szCs w:val="24"/>
        </w:rPr>
        <w:t>had taken in trade</w:t>
      </w:r>
      <w:r w:rsidRPr="00302CEB">
        <w:rPr>
          <w:rFonts w:ascii="Times New Roman" w:hAnsi="Times New Roman" w:cs="Times New Roman"/>
          <w:sz w:val="24"/>
          <w:szCs w:val="24"/>
        </w:rPr>
        <w:t xml:space="preserve"> for the boat and since moved.</w:t>
      </w:r>
    </w:p>
    <w:p w:rsidR="00515D7E" w:rsidRPr="00302CEB" w:rsidRDefault="00515D7E" w:rsidP="00515D7E">
      <w:pPr>
        <w:spacing w:line="480" w:lineRule="auto"/>
        <w:rPr>
          <w:rFonts w:ascii="Times New Roman" w:hAnsi="Times New Roman" w:cs="Times New Roman"/>
          <w:sz w:val="24"/>
          <w:szCs w:val="24"/>
        </w:rPr>
      </w:pPr>
      <w:r w:rsidRPr="00302CEB">
        <w:rPr>
          <w:rFonts w:ascii="Times New Roman" w:hAnsi="Times New Roman" w:cs="Times New Roman"/>
          <w:sz w:val="24"/>
          <w:szCs w:val="24"/>
        </w:rPr>
        <w:t>They reunited with old friends and met a new couple, Donna and Wilfred Zibell</w:t>
      </w:r>
      <w:r w:rsidR="00C13D73" w:rsidRPr="00302CEB">
        <w:rPr>
          <w:rFonts w:ascii="Times New Roman" w:hAnsi="Times New Roman" w:cs="Times New Roman"/>
          <w:sz w:val="24"/>
          <w:szCs w:val="24"/>
        </w:rPr>
        <w:t xml:space="preserve">. </w:t>
      </w:r>
      <w:r w:rsidRPr="00302CEB">
        <w:rPr>
          <w:rFonts w:ascii="Times New Roman" w:hAnsi="Times New Roman" w:cs="Times New Roman"/>
          <w:sz w:val="24"/>
          <w:szCs w:val="24"/>
        </w:rPr>
        <w:t xml:space="preserve">Wilfred had been sent by the Wycliffe Institute with the goal of translating the Bible into the </w:t>
      </w:r>
      <w:r>
        <w:rPr>
          <w:rFonts w:ascii="Times New Roman" w:hAnsi="Times New Roman" w:cs="Times New Roman"/>
          <w:sz w:val="24"/>
          <w:szCs w:val="24"/>
        </w:rPr>
        <w:t>Inuit</w:t>
      </w:r>
      <w:r w:rsidRPr="00302CEB">
        <w:rPr>
          <w:rFonts w:ascii="Times New Roman" w:hAnsi="Times New Roman" w:cs="Times New Roman"/>
          <w:sz w:val="24"/>
          <w:szCs w:val="24"/>
        </w:rPr>
        <w:t xml:space="preserve"> language</w:t>
      </w:r>
      <w:r w:rsidR="00C13D73" w:rsidRPr="00302CEB">
        <w:rPr>
          <w:rFonts w:ascii="Times New Roman" w:hAnsi="Times New Roman" w:cs="Times New Roman"/>
          <w:sz w:val="24"/>
          <w:szCs w:val="24"/>
        </w:rPr>
        <w:t xml:space="preserve">. </w:t>
      </w:r>
      <w:r w:rsidRPr="00302CEB">
        <w:rPr>
          <w:rFonts w:ascii="Times New Roman" w:hAnsi="Times New Roman" w:cs="Times New Roman"/>
          <w:sz w:val="24"/>
          <w:szCs w:val="24"/>
        </w:rPr>
        <w:t xml:space="preserve">Oliver had spent some of his spare time in Shungnak paraphrasing </w:t>
      </w:r>
      <w:r w:rsidRPr="00302CEB">
        <w:rPr>
          <w:rFonts w:ascii="Times New Roman" w:eastAsia="Times New Roman" w:hAnsi="Times New Roman" w:cs="Times New Roman"/>
          <w:iCs/>
          <w:sz w:val="24"/>
          <w:szCs w:val="24"/>
        </w:rPr>
        <w:t xml:space="preserve">the Gospel of Mark for the local </w:t>
      </w:r>
      <w:r>
        <w:rPr>
          <w:rFonts w:ascii="Times New Roman" w:eastAsia="Times New Roman" w:hAnsi="Times New Roman" w:cs="Times New Roman"/>
          <w:iCs/>
          <w:sz w:val="24"/>
          <w:szCs w:val="24"/>
        </w:rPr>
        <w:t>people</w:t>
      </w:r>
      <w:r w:rsidRPr="00302CEB">
        <w:rPr>
          <w:rFonts w:ascii="Times New Roman" w:eastAsia="Times New Roman" w:hAnsi="Times New Roman" w:cs="Times New Roman"/>
          <w:iCs/>
          <w:sz w:val="24"/>
          <w:szCs w:val="24"/>
        </w:rPr>
        <w:t xml:space="preserve">, so the two had </w:t>
      </w:r>
      <w:r>
        <w:rPr>
          <w:rFonts w:ascii="Times New Roman" w:hAnsi="Times New Roman" w:cs="Times New Roman"/>
          <w:sz w:val="24"/>
          <w:szCs w:val="24"/>
        </w:rPr>
        <w:t>common</w:t>
      </w:r>
      <w:r w:rsidRPr="00302CEB">
        <w:rPr>
          <w:rFonts w:ascii="Times New Roman" w:hAnsi="Times New Roman" w:cs="Times New Roman"/>
          <w:sz w:val="24"/>
          <w:szCs w:val="24"/>
        </w:rPr>
        <w:t xml:space="preserve"> interests</w:t>
      </w:r>
      <w:r w:rsidR="00C13D73" w:rsidRPr="00302CEB">
        <w:rPr>
          <w:rFonts w:ascii="Times New Roman" w:hAnsi="Times New Roman" w:cs="Times New Roman"/>
          <w:sz w:val="24"/>
          <w:szCs w:val="24"/>
        </w:rPr>
        <w:t xml:space="preserve">. </w:t>
      </w:r>
      <w:r w:rsidRPr="00302CEB">
        <w:rPr>
          <w:rFonts w:ascii="Times New Roman" w:hAnsi="Times New Roman" w:cs="Times New Roman"/>
          <w:sz w:val="24"/>
          <w:szCs w:val="24"/>
        </w:rPr>
        <w:t xml:space="preserve">They spent many hours visiting. </w:t>
      </w:r>
    </w:p>
    <w:p w:rsidR="00515D7E" w:rsidRDefault="00515D7E" w:rsidP="00515D7E">
      <w:pPr>
        <w:spacing w:line="480" w:lineRule="auto"/>
        <w:rPr>
          <w:rFonts w:ascii="Times New Roman" w:hAnsi="Times New Roman" w:cs="Times New Roman"/>
          <w:sz w:val="24"/>
          <w:szCs w:val="24"/>
        </w:rPr>
      </w:pPr>
      <w:r w:rsidRPr="006C5ACA">
        <w:rPr>
          <w:rFonts w:ascii="Times New Roman" w:hAnsi="Times New Roman" w:cs="Times New Roman"/>
          <w:sz w:val="24"/>
          <w:szCs w:val="24"/>
        </w:rPr>
        <w:t>They also visited the clinic, but Oliver continued to bleed and the doctor could not find the source of Rene’s pain</w:t>
      </w:r>
      <w:r w:rsidR="00C13D73" w:rsidRPr="006C5ACA">
        <w:rPr>
          <w:rFonts w:ascii="Times New Roman" w:hAnsi="Times New Roman" w:cs="Times New Roman"/>
          <w:sz w:val="24"/>
          <w:szCs w:val="24"/>
        </w:rPr>
        <w:t xml:space="preserve">. </w:t>
      </w:r>
      <w:r w:rsidRPr="006C5ACA">
        <w:rPr>
          <w:rFonts w:ascii="Times New Roman" w:hAnsi="Times New Roman" w:cs="Times New Roman"/>
          <w:sz w:val="24"/>
          <w:szCs w:val="24"/>
        </w:rPr>
        <w:t>They decided to return to Idaho for further medical care.</w:t>
      </w:r>
    </w:p>
    <w:p w:rsidR="00515D7E" w:rsidRDefault="00515D7E" w:rsidP="00515D7E">
      <w:pPr>
        <w:spacing w:line="480" w:lineRule="auto"/>
        <w:rPr>
          <w:rFonts w:ascii="Times New Roman" w:hAnsi="Times New Roman" w:cs="Times New Roman"/>
          <w:sz w:val="24"/>
          <w:szCs w:val="24"/>
        </w:rPr>
      </w:pPr>
      <w:r>
        <w:rPr>
          <w:rFonts w:ascii="Times New Roman" w:hAnsi="Times New Roman" w:cs="Times New Roman"/>
          <w:sz w:val="24"/>
          <w:szCs w:val="24"/>
        </w:rPr>
        <w:t xml:space="preserve">They </w:t>
      </w:r>
      <w:r w:rsidRPr="006C5ACA">
        <w:rPr>
          <w:rFonts w:ascii="Times New Roman" w:hAnsi="Times New Roman" w:cs="Times New Roman"/>
          <w:sz w:val="24"/>
          <w:szCs w:val="24"/>
        </w:rPr>
        <w:t>flew to Fairbanks</w:t>
      </w:r>
      <w:r>
        <w:rPr>
          <w:rFonts w:ascii="Times New Roman" w:hAnsi="Times New Roman" w:cs="Times New Roman"/>
          <w:sz w:val="24"/>
          <w:szCs w:val="24"/>
        </w:rPr>
        <w:t xml:space="preserve"> </w:t>
      </w:r>
      <w:r w:rsidRPr="00302CEB">
        <w:rPr>
          <w:rFonts w:ascii="Times New Roman" w:hAnsi="Times New Roman" w:cs="Times New Roman"/>
          <w:sz w:val="24"/>
          <w:szCs w:val="24"/>
        </w:rPr>
        <w:t>in the fall of 1959</w:t>
      </w:r>
      <w:r w:rsidR="00C13D73" w:rsidRPr="006C5ACA">
        <w:rPr>
          <w:rFonts w:ascii="Times New Roman" w:hAnsi="Times New Roman" w:cs="Times New Roman"/>
          <w:sz w:val="24"/>
          <w:szCs w:val="24"/>
        </w:rPr>
        <w:t xml:space="preserve">. </w:t>
      </w:r>
      <w:r w:rsidRPr="006C5ACA">
        <w:rPr>
          <w:rFonts w:ascii="Times New Roman" w:hAnsi="Times New Roman" w:cs="Times New Roman"/>
          <w:sz w:val="24"/>
          <w:szCs w:val="24"/>
        </w:rPr>
        <w:t xml:space="preserve">The children, who had spent several years living in Kotzebue and the small villages along the Kobuk River, found </w:t>
      </w:r>
      <w:r>
        <w:rPr>
          <w:rFonts w:ascii="Times New Roman" w:hAnsi="Times New Roman" w:cs="Times New Roman"/>
          <w:sz w:val="24"/>
          <w:szCs w:val="24"/>
        </w:rPr>
        <w:t xml:space="preserve">the city </w:t>
      </w:r>
      <w:r w:rsidRPr="006C5ACA">
        <w:rPr>
          <w:rFonts w:ascii="Times New Roman" w:hAnsi="Times New Roman" w:cs="Times New Roman"/>
          <w:sz w:val="24"/>
          <w:szCs w:val="24"/>
        </w:rPr>
        <w:t>unsettling</w:t>
      </w:r>
      <w:r w:rsidR="00C13D73" w:rsidRPr="006C5ACA">
        <w:rPr>
          <w:rFonts w:ascii="Times New Roman" w:hAnsi="Times New Roman" w:cs="Times New Roman"/>
          <w:sz w:val="24"/>
          <w:szCs w:val="24"/>
        </w:rPr>
        <w:t xml:space="preserve">. </w:t>
      </w:r>
      <w:r w:rsidRPr="006C5ACA">
        <w:rPr>
          <w:rFonts w:ascii="Times New Roman" w:hAnsi="Times New Roman" w:cs="Times New Roman"/>
          <w:sz w:val="24"/>
          <w:szCs w:val="24"/>
        </w:rPr>
        <w:t>They experienced a degree of culture shock as they dealt with the bustle of the busy airport and the unfamiliar sensation of traveling in a car</w:t>
      </w:r>
      <w:r>
        <w:rPr>
          <w:rFonts w:ascii="Times New Roman" w:hAnsi="Times New Roman" w:cs="Times New Roman"/>
          <w:sz w:val="24"/>
          <w:szCs w:val="24"/>
        </w:rPr>
        <w:t>.</w:t>
      </w:r>
    </w:p>
    <w:p w:rsidR="00515D7E" w:rsidRPr="00302CEB" w:rsidRDefault="00515D7E" w:rsidP="00515D7E">
      <w:pPr>
        <w:spacing w:line="480" w:lineRule="auto"/>
        <w:rPr>
          <w:rFonts w:ascii="Times New Roman" w:hAnsi="Times New Roman" w:cs="Times New Roman"/>
          <w:sz w:val="24"/>
          <w:szCs w:val="24"/>
        </w:rPr>
      </w:pPr>
      <w:r w:rsidRPr="00302CEB">
        <w:rPr>
          <w:rFonts w:ascii="Times New Roman" w:hAnsi="Times New Roman" w:cs="Times New Roman"/>
          <w:sz w:val="24"/>
          <w:szCs w:val="24"/>
        </w:rPr>
        <w:t>When they arrived in Nampa, Idaho, they found that their friends from Fairbanks, Dr. and Mrs. Fitz, were leaving Idaho for a few months</w:t>
      </w:r>
      <w:r w:rsidR="00C13D73" w:rsidRPr="00302CEB">
        <w:rPr>
          <w:rFonts w:ascii="Times New Roman" w:hAnsi="Times New Roman" w:cs="Times New Roman"/>
          <w:sz w:val="24"/>
          <w:szCs w:val="24"/>
        </w:rPr>
        <w:t xml:space="preserve">. </w:t>
      </w:r>
      <w:r w:rsidRPr="001E4102">
        <w:rPr>
          <w:rFonts w:ascii="Times New Roman" w:hAnsi="Times New Roman" w:cs="Times New Roman"/>
          <w:sz w:val="24"/>
          <w:szCs w:val="24"/>
        </w:rPr>
        <w:t xml:space="preserve">The Fitzes </w:t>
      </w:r>
      <w:r w:rsidRPr="00302CEB">
        <w:rPr>
          <w:rFonts w:ascii="Times New Roman" w:hAnsi="Times New Roman" w:cs="Times New Roman"/>
          <w:sz w:val="24"/>
          <w:szCs w:val="24"/>
        </w:rPr>
        <w:t>gave the Camerons the use of their house on Chestnut Street, where they stayed for the winter</w:t>
      </w:r>
      <w:r w:rsidR="00C13D73" w:rsidRPr="00302CEB">
        <w:rPr>
          <w:rFonts w:ascii="Times New Roman" w:hAnsi="Times New Roman" w:cs="Times New Roman"/>
          <w:sz w:val="24"/>
          <w:szCs w:val="24"/>
        </w:rPr>
        <w:t xml:space="preserve">. </w:t>
      </w:r>
      <w:r w:rsidRPr="00302CEB">
        <w:rPr>
          <w:rFonts w:ascii="Times New Roman" w:hAnsi="Times New Roman" w:cs="Times New Roman"/>
          <w:sz w:val="24"/>
          <w:szCs w:val="24"/>
        </w:rPr>
        <w:t>Richard enrolled in sixth grade; Dorene, in fifth</w:t>
      </w:r>
      <w:r w:rsidR="00C13D73" w:rsidRPr="00302CEB">
        <w:rPr>
          <w:rFonts w:ascii="Times New Roman" w:hAnsi="Times New Roman" w:cs="Times New Roman"/>
          <w:sz w:val="24"/>
          <w:szCs w:val="24"/>
        </w:rPr>
        <w:t xml:space="preserve">. </w:t>
      </w:r>
      <w:r w:rsidRPr="00302CEB">
        <w:rPr>
          <w:rFonts w:ascii="Times New Roman" w:hAnsi="Times New Roman" w:cs="Times New Roman"/>
          <w:sz w:val="24"/>
          <w:szCs w:val="24"/>
        </w:rPr>
        <w:t>The school was only two or three blocks away</w:t>
      </w:r>
      <w:r w:rsidR="00C13D73" w:rsidRPr="00302CEB">
        <w:rPr>
          <w:rFonts w:ascii="Times New Roman" w:hAnsi="Times New Roman" w:cs="Times New Roman"/>
          <w:sz w:val="24"/>
          <w:szCs w:val="24"/>
        </w:rPr>
        <w:t xml:space="preserve">. </w:t>
      </w:r>
      <w:r w:rsidRPr="00302CEB">
        <w:rPr>
          <w:rFonts w:ascii="Times New Roman" w:hAnsi="Times New Roman" w:cs="Times New Roman"/>
          <w:sz w:val="24"/>
          <w:szCs w:val="24"/>
        </w:rPr>
        <w:t>Dorene recalls that the classroom was crowded, and that she had to share a desk with another student.</w:t>
      </w:r>
    </w:p>
    <w:p w:rsidR="00515D7E"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096ACD2" wp14:editId="2F709C3A">
            <wp:extent cx="2624328" cy="1801368"/>
            <wp:effectExtent l="0" t="0" r="508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ons Sept 1959.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624328" cy="1801368"/>
                    </a:xfrm>
                    <a:prstGeom prst="rect">
                      <a:avLst/>
                    </a:prstGeom>
                  </pic:spPr>
                </pic:pic>
              </a:graphicData>
            </a:graphic>
          </wp:inline>
        </w:drawing>
      </w:r>
    </w:p>
    <w:p w:rsidR="00515D7E"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sz w:val="24"/>
          <w:szCs w:val="24"/>
        </w:rPr>
        <w:t>Oliver, Rene, Dorene, Gerald, Richard Cameron in Idaho, 1959</w:t>
      </w:r>
    </w:p>
    <w:p w:rsidR="00515D7E" w:rsidRPr="00CA1A24" w:rsidRDefault="00515D7E" w:rsidP="00515D7E">
      <w:pPr>
        <w:spacing w:line="480" w:lineRule="auto"/>
        <w:rPr>
          <w:rFonts w:ascii="Times New Roman" w:hAnsi="Times New Roman" w:cs="Times New Roman"/>
          <w:sz w:val="24"/>
          <w:szCs w:val="24"/>
        </w:rPr>
      </w:pPr>
      <w:r w:rsidRPr="00CA1A24">
        <w:rPr>
          <w:rFonts w:ascii="Times New Roman" w:hAnsi="Times New Roman" w:cs="Times New Roman"/>
          <w:sz w:val="24"/>
          <w:szCs w:val="24"/>
        </w:rPr>
        <w:t>When the holiday season rolled round, Oliver</w:t>
      </w:r>
      <w:r>
        <w:rPr>
          <w:rFonts w:ascii="Times New Roman" w:hAnsi="Times New Roman" w:cs="Times New Roman"/>
          <w:sz w:val="24"/>
          <w:szCs w:val="24"/>
        </w:rPr>
        <w:t>—reacting to the materialism and excess he perceived around him—</w:t>
      </w:r>
      <w:r w:rsidRPr="00CA1A24">
        <w:rPr>
          <w:rFonts w:ascii="Times New Roman" w:hAnsi="Times New Roman" w:cs="Times New Roman"/>
          <w:sz w:val="24"/>
          <w:szCs w:val="24"/>
        </w:rPr>
        <w:t>decided it was frivolous and irresponsible to buy a Christmas tree while others were in need</w:t>
      </w:r>
      <w:r w:rsidR="00C13D73" w:rsidRPr="00CA1A24">
        <w:rPr>
          <w:rFonts w:ascii="Times New Roman" w:hAnsi="Times New Roman" w:cs="Times New Roman"/>
          <w:sz w:val="24"/>
          <w:szCs w:val="24"/>
        </w:rPr>
        <w:t xml:space="preserve">. </w:t>
      </w:r>
      <w:r>
        <w:rPr>
          <w:rFonts w:ascii="Times New Roman" w:hAnsi="Times New Roman" w:cs="Times New Roman"/>
          <w:sz w:val="24"/>
          <w:szCs w:val="24"/>
        </w:rPr>
        <w:t xml:space="preserve">He headed downtown to donate the $10 price of tree to the Salvation Army, but while he was away </w:t>
      </w:r>
      <w:r w:rsidRPr="00CA1A24">
        <w:rPr>
          <w:rFonts w:ascii="Times New Roman" w:hAnsi="Times New Roman" w:cs="Times New Roman"/>
          <w:sz w:val="24"/>
          <w:szCs w:val="24"/>
        </w:rPr>
        <w:t>someone gave a tree to his family, along with a pile of gifts and food</w:t>
      </w:r>
      <w:r w:rsidR="00C13D73" w:rsidRPr="00CA1A24">
        <w:rPr>
          <w:rFonts w:ascii="Times New Roman" w:hAnsi="Times New Roman" w:cs="Times New Roman"/>
          <w:sz w:val="24"/>
          <w:szCs w:val="24"/>
        </w:rPr>
        <w:t xml:space="preserve">. </w:t>
      </w:r>
      <w:r w:rsidRPr="00CA1A24">
        <w:rPr>
          <w:rFonts w:ascii="Times New Roman" w:hAnsi="Times New Roman" w:cs="Times New Roman"/>
          <w:sz w:val="24"/>
          <w:szCs w:val="24"/>
        </w:rPr>
        <w:t>The timing of these benevolences made a lasting impression on the children.</w:t>
      </w:r>
    </w:p>
    <w:p w:rsidR="00515D7E" w:rsidRPr="00302CEB" w:rsidRDefault="00515D7E" w:rsidP="00515D7E">
      <w:pPr>
        <w:spacing w:line="480" w:lineRule="auto"/>
        <w:rPr>
          <w:rFonts w:ascii="Times New Roman" w:hAnsi="Times New Roman" w:cs="Times New Roman"/>
          <w:sz w:val="24"/>
          <w:szCs w:val="24"/>
        </w:rPr>
      </w:pPr>
      <w:r w:rsidRPr="00302CEB">
        <w:rPr>
          <w:rFonts w:ascii="Times New Roman" w:hAnsi="Times New Roman" w:cs="Times New Roman"/>
          <w:sz w:val="24"/>
          <w:szCs w:val="24"/>
        </w:rPr>
        <w:t>Oliver remained unemployed that winter while both he and Rene were recovering</w:t>
      </w:r>
      <w:r w:rsidR="00C13D73" w:rsidRPr="00302CEB">
        <w:rPr>
          <w:rFonts w:ascii="Times New Roman" w:hAnsi="Times New Roman" w:cs="Times New Roman"/>
          <w:sz w:val="24"/>
          <w:szCs w:val="24"/>
        </w:rPr>
        <w:t xml:space="preserve">. </w:t>
      </w:r>
      <w:r w:rsidRPr="00302CEB">
        <w:rPr>
          <w:rFonts w:ascii="Times New Roman" w:hAnsi="Times New Roman" w:cs="Times New Roman"/>
          <w:sz w:val="24"/>
          <w:szCs w:val="24"/>
        </w:rPr>
        <w:t>With proper treatment and rest, Oliver’s stomach improved</w:t>
      </w:r>
      <w:r w:rsidR="00C13D73" w:rsidRPr="00302CEB">
        <w:rPr>
          <w:rFonts w:ascii="Times New Roman" w:hAnsi="Times New Roman" w:cs="Times New Roman"/>
          <w:sz w:val="24"/>
          <w:szCs w:val="24"/>
        </w:rPr>
        <w:t xml:space="preserve">. </w:t>
      </w:r>
      <w:r w:rsidRPr="00302CEB">
        <w:rPr>
          <w:rFonts w:ascii="Times New Roman" w:hAnsi="Times New Roman" w:cs="Times New Roman"/>
          <w:sz w:val="24"/>
          <w:szCs w:val="24"/>
        </w:rPr>
        <w:t xml:space="preserve">He moved the family north to New Meadows, where they stayed with his parents, Ed and Pansy, for the 1960-61 school </w:t>
      </w:r>
      <w:proofErr w:type="gramStart"/>
      <w:r w:rsidRPr="00302CEB">
        <w:rPr>
          <w:rFonts w:ascii="Times New Roman" w:hAnsi="Times New Roman" w:cs="Times New Roman"/>
          <w:sz w:val="24"/>
          <w:szCs w:val="24"/>
        </w:rPr>
        <w:t>year</w:t>
      </w:r>
      <w:proofErr w:type="gramEnd"/>
      <w:r w:rsidR="00C13D73" w:rsidRPr="00302CEB">
        <w:rPr>
          <w:rFonts w:ascii="Times New Roman" w:hAnsi="Times New Roman" w:cs="Times New Roman"/>
          <w:sz w:val="24"/>
          <w:szCs w:val="24"/>
        </w:rPr>
        <w:t xml:space="preserve">. </w:t>
      </w:r>
      <w:r w:rsidRPr="00302CEB">
        <w:rPr>
          <w:rFonts w:ascii="Times New Roman" w:hAnsi="Times New Roman" w:cs="Times New Roman"/>
          <w:sz w:val="24"/>
          <w:szCs w:val="24"/>
        </w:rPr>
        <w:t>Rene enjoyed being near family in the relatively stress-free environment of New Meadows, and regained h</w:t>
      </w:r>
      <w:r>
        <w:rPr>
          <w:rFonts w:ascii="Times New Roman" w:hAnsi="Times New Roman" w:cs="Times New Roman"/>
          <w:sz w:val="24"/>
          <w:szCs w:val="24"/>
        </w:rPr>
        <w:t>er health</w:t>
      </w:r>
      <w:r w:rsidR="00C13D73">
        <w:rPr>
          <w:rFonts w:ascii="Times New Roman" w:hAnsi="Times New Roman" w:cs="Times New Roman"/>
          <w:sz w:val="24"/>
          <w:szCs w:val="24"/>
        </w:rPr>
        <w:t xml:space="preserve">. </w:t>
      </w:r>
      <w:r>
        <w:rPr>
          <w:rFonts w:ascii="Times New Roman" w:hAnsi="Times New Roman" w:cs="Times New Roman"/>
          <w:sz w:val="24"/>
          <w:szCs w:val="24"/>
        </w:rPr>
        <w:t>She took substitute-</w:t>
      </w:r>
      <w:r w:rsidRPr="00302CEB">
        <w:rPr>
          <w:rFonts w:ascii="Times New Roman" w:hAnsi="Times New Roman" w:cs="Times New Roman"/>
          <w:sz w:val="24"/>
          <w:szCs w:val="24"/>
        </w:rPr>
        <w:t>teaching jobs and also worked in the local post office.</w:t>
      </w:r>
    </w:p>
    <w:p w:rsidR="00515D7E" w:rsidRPr="00302CEB" w:rsidRDefault="00515D7E" w:rsidP="00515D7E">
      <w:pPr>
        <w:spacing w:line="480" w:lineRule="auto"/>
        <w:rPr>
          <w:rFonts w:ascii="Times New Roman" w:hAnsi="Times New Roman" w:cs="Times New Roman"/>
          <w:sz w:val="24"/>
          <w:szCs w:val="24"/>
        </w:rPr>
      </w:pPr>
      <w:r w:rsidRPr="00E130C6">
        <w:rPr>
          <w:rFonts w:ascii="Times New Roman" w:hAnsi="Times New Roman" w:cs="Times New Roman"/>
          <w:sz w:val="24"/>
          <w:szCs w:val="24"/>
        </w:rPr>
        <w:t>Oliver himself went back to Shungnak, where he stayed with Bob Lee, who had been a good friend there previously</w:t>
      </w:r>
      <w:r w:rsidR="00C13D73" w:rsidRPr="00E130C6">
        <w:rPr>
          <w:rFonts w:ascii="Times New Roman" w:hAnsi="Times New Roman" w:cs="Times New Roman"/>
          <w:sz w:val="24"/>
          <w:szCs w:val="24"/>
        </w:rPr>
        <w:t xml:space="preserve">. </w:t>
      </w:r>
      <w:r w:rsidRPr="00E130C6">
        <w:rPr>
          <w:rFonts w:ascii="Times New Roman" w:hAnsi="Times New Roman" w:cs="Times New Roman"/>
          <w:sz w:val="24"/>
          <w:szCs w:val="24"/>
        </w:rPr>
        <w:t>Sometime during that winter he unwittingly damaged his lungs while retrieving some caribou carcasses with his dog team</w:t>
      </w:r>
      <w:r w:rsidR="00C13D73" w:rsidRPr="00E130C6">
        <w:rPr>
          <w:rFonts w:ascii="Times New Roman" w:hAnsi="Times New Roman" w:cs="Times New Roman"/>
          <w:sz w:val="24"/>
          <w:szCs w:val="24"/>
        </w:rPr>
        <w:t xml:space="preserve">. </w:t>
      </w:r>
      <w:r>
        <w:rPr>
          <w:rFonts w:ascii="Times New Roman" w:hAnsi="Times New Roman" w:cs="Times New Roman"/>
          <w:sz w:val="24"/>
          <w:szCs w:val="24"/>
        </w:rPr>
        <w:t>He had cached the caribou meat on high ground in the low mountains north of Shungnak. He went alone, following a trail made by the Inuit. It was getting late by the time he reached his cache, so instead of going back down the slow, gentle slope he had climbed, he tied the meat to his sled and went down the steep face of the hill. This put him traveling rugged terrain for some distance and Oliver was overheated by the time he got to the river, not realizing it was -65°. He had pushed the hood of his parka back for ventilation and by the time he got home he had frosted his trachea. The</w:t>
      </w:r>
      <w:r w:rsidRPr="00E130C6">
        <w:rPr>
          <w:rFonts w:ascii="Times New Roman" w:hAnsi="Times New Roman" w:cs="Times New Roman"/>
          <w:sz w:val="24"/>
          <w:szCs w:val="24"/>
        </w:rPr>
        <w:t xml:space="preserve"> effects of that mishap would plague him for the rest of his </w:t>
      </w:r>
      <w:r>
        <w:rPr>
          <w:rFonts w:ascii="Times New Roman" w:hAnsi="Times New Roman" w:cs="Times New Roman"/>
          <w:sz w:val="24"/>
          <w:szCs w:val="24"/>
        </w:rPr>
        <w:t>life, causing breathing problems in cold weather.</w:t>
      </w:r>
    </w:p>
    <w:p w:rsidR="00515D7E" w:rsidRDefault="00515D7E" w:rsidP="00515D7E">
      <w:pPr>
        <w:spacing w:line="480" w:lineRule="auto"/>
        <w:jc w:val="center"/>
        <w:rPr>
          <w:rFonts w:ascii="Times New Roman" w:hAnsi="Times New Roman" w:cs="Times New Roman"/>
          <w:sz w:val="24"/>
          <w:szCs w:val="24"/>
        </w:rPr>
      </w:pPr>
      <w:r>
        <w:rPr>
          <w:rFonts w:ascii="Times New Roman" w:eastAsia="Times New Roman" w:hAnsi="Times New Roman" w:cs="Times New Roman"/>
          <w:iCs/>
          <w:noProof/>
          <w:color w:val="000000"/>
          <w:sz w:val="24"/>
          <w:szCs w:val="24"/>
        </w:rPr>
        <w:drawing>
          <wp:inline distT="0" distB="0" distL="0" distR="0" wp14:anchorId="0E262FCC" wp14:editId="6A04521A">
            <wp:extent cx="2898648" cy="3657600"/>
            <wp:effectExtent l="0" t="0" r="0" b="0"/>
            <wp:docPr id="75" name="Picture 75" descr="C:\Users\Margaret\Desktop\Saved files\Shungnak\1958_Oliver_winter_Shungnak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garet\Desktop\Saved files\Shungnak\1958_Oliver_winter_Shungnak_.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98648" cy="3657600"/>
                    </a:xfrm>
                    <a:prstGeom prst="rect">
                      <a:avLst/>
                    </a:prstGeom>
                    <a:noFill/>
                    <a:ln>
                      <a:noFill/>
                    </a:ln>
                  </pic:spPr>
                </pic:pic>
              </a:graphicData>
            </a:graphic>
          </wp:inline>
        </w:drawing>
      </w:r>
    </w:p>
    <w:p w:rsidR="00515D7E" w:rsidRPr="00302CEB" w:rsidRDefault="00515D7E" w:rsidP="00515D7E">
      <w:pPr>
        <w:spacing w:line="480" w:lineRule="auto"/>
        <w:jc w:val="center"/>
        <w:rPr>
          <w:rFonts w:ascii="Times New Roman" w:hAnsi="Times New Roman" w:cs="Times New Roman"/>
          <w:sz w:val="24"/>
          <w:szCs w:val="24"/>
        </w:rPr>
      </w:pPr>
      <w:proofErr w:type="gramStart"/>
      <w:r>
        <w:rPr>
          <w:rFonts w:ascii="Times New Roman" w:hAnsi="Times New Roman" w:cs="Times New Roman"/>
          <w:sz w:val="24"/>
          <w:szCs w:val="24"/>
        </w:rPr>
        <w:t>Oliver in Shungnak on his own.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Neighbor children in background.</w:t>
      </w:r>
      <w:proofErr w:type="gramEnd"/>
    </w:p>
    <w:p w:rsidR="00515D7E" w:rsidRPr="00AA0D90" w:rsidRDefault="00515D7E" w:rsidP="00515D7E">
      <w:pPr>
        <w:spacing w:line="480" w:lineRule="auto"/>
        <w:rPr>
          <w:rFonts w:ascii="Times New Roman" w:hAnsi="Times New Roman" w:cs="Times New Roman"/>
          <w:sz w:val="24"/>
          <w:szCs w:val="24"/>
        </w:rPr>
      </w:pPr>
      <w:r>
        <w:rPr>
          <w:rFonts w:ascii="Times New Roman" w:hAnsi="Times New Roman" w:cs="Times New Roman"/>
          <w:sz w:val="24"/>
          <w:szCs w:val="24"/>
        </w:rPr>
        <w:t>W</w:t>
      </w:r>
      <w:r w:rsidRPr="00AA0D90">
        <w:rPr>
          <w:rFonts w:ascii="Times New Roman" w:hAnsi="Times New Roman" w:cs="Times New Roman"/>
          <w:sz w:val="24"/>
          <w:szCs w:val="24"/>
        </w:rPr>
        <w:t>hen Ed Cameron’s health began to fail</w:t>
      </w:r>
      <w:r>
        <w:rPr>
          <w:rFonts w:ascii="Times New Roman" w:hAnsi="Times New Roman" w:cs="Times New Roman"/>
          <w:sz w:val="24"/>
          <w:szCs w:val="24"/>
        </w:rPr>
        <w:t xml:space="preserve"> </w:t>
      </w:r>
      <w:r w:rsidRPr="00AA0D90">
        <w:rPr>
          <w:rFonts w:ascii="Times New Roman" w:hAnsi="Times New Roman" w:cs="Times New Roman"/>
          <w:sz w:val="24"/>
          <w:szCs w:val="24"/>
        </w:rPr>
        <w:t>in the spring of 1961</w:t>
      </w:r>
      <w:r>
        <w:rPr>
          <w:rFonts w:ascii="Times New Roman" w:hAnsi="Times New Roman" w:cs="Times New Roman"/>
          <w:sz w:val="24"/>
          <w:szCs w:val="24"/>
        </w:rPr>
        <w:t xml:space="preserve">, </w:t>
      </w:r>
      <w:r w:rsidRPr="00AA0D90">
        <w:rPr>
          <w:rFonts w:ascii="Times New Roman" w:hAnsi="Times New Roman" w:cs="Times New Roman"/>
          <w:sz w:val="24"/>
          <w:szCs w:val="24"/>
        </w:rPr>
        <w:t>Oliver returned to Idaho</w:t>
      </w:r>
      <w:r w:rsidR="00C13D73" w:rsidRPr="00AA0D90">
        <w:rPr>
          <w:rFonts w:ascii="Times New Roman" w:hAnsi="Times New Roman" w:cs="Times New Roman"/>
          <w:sz w:val="24"/>
          <w:szCs w:val="24"/>
        </w:rPr>
        <w:t>.</w:t>
      </w:r>
      <w:r w:rsidR="00C13D73">
        <w:rPr>
          <w:rFonts w:ascii="Times New Roman" w:hAnsi="Times New Roman" w:cs="Times New Roman"/>
          <w:sz w:val="24"/>
          <w:szCs w:val="24"/>
        </w:rPr>
        <w:t xml:space="preserve"> </w:t>
      </w:r>
      <w:r w:rsidRPr="00AA0D90">
        <w:rPr>
          <w:rFonts w:ascii="Times New Roman" w:hAnsi="Times New Roman" w:cs="Times New Roman"/>
          <w:sz w:val="24"/>
          <w:szCs w:val="24"/>
        </w:rPr>
        <w:t>He helped with his father’s school maintenance job in New Meadows, and later moved to the town of Old Meadows to care for the school there as well</w:t>
      </w:r>
      <w:r w:rsidR="00C13D73" w:rsidRPr="00AA0D90">
        <w:rPr>
          <w:rFonts w:ascii="Times New Roman" w:hAnsi="Times New Roman" w:cs="Times New Roman"/>
          <w:sz w:val="24"/>
          <w:szCs w:val="24"/>
        </w:rPr>
        <w:t xml:space="preserve">. </w:t>
      </w:r>
      <w:r w:rsidRPr="00AA0D90">
        <w:rPr>
          <w:rFonts w:ascii="Times New Roman" w:hAnsi="Times New Roman" w:cs="Times New Roman"/>
          <w:sz w:val="24"/>
          <w:szCs w:val="24"/>
        </w:rPr>
        <w:t>When the elder Camerons moved to Payette, Idaho, Oliver and his family rented their home in New Meadows for 1962</w:t>
      </w:r>
      <w:r>
        <w:rPr>
          <w:rFonts w:ascii="Times New Roman" w:hAnsi="Times New Roman" w:cs="Times New Roman"/>
          <w:sz w:val="24"/>
          <w:szCs w:val="24"/>
        </w:rPr>
        <w:t>-</w:t>
      </w:r>
      <w:r w:rsidRPr="00AA0D90">
        <w:rPr>
          <w:rFonts w:ascii="Times New Roman" w:hAnsi="Times New Roman" w:cs="Times New Roman"/>
          <w:sz w:val="24"/>
          <w:szCs w:val="24"/>
        </w:rPr>
        <w:t>63.</w:t>
      </w:r>
    </w:p>
    <w:p w:rsidR="00515D7E" w:rsidRPr="00FA6110" w:rsidRDefault="00515D7E" w:rsidP="00515D7E">
      <w:pPr>
        <w:pBdr>
          <w:bottom w:val="single" w:sz="12" w:space="1" w:color="auto"/>
        </w:pBdr>
        <w:spacing w:line="480" w:lineRule="auto"/>
        <w:rPr>
          <w:rFonts w:ascii="Times New Roman" w:hAnsi="Times New Roman" w:cs="Times New Roman"/>
          <w:sz w:val="24"/>
          <w:szCs w:val="24"/>
        </w:rPr>
      </w:pPr>
      <w:r w:rsidRPr="00AA0D90">
        <w:rPr>
          <w:rFonts w:ascii="Times New Roman" w:hAnsi="Times New Roman" w:cs="Times New Roman"/>
          <w:sz w:val="24"/>
          <w:szCs w:val="24"/>
        </w:rPr>
        <w:t xml:space="preserve">Oliver </w:t>
      </w:r>
      <w:r w:rsidRPr="00302CEB">
        <w:rPr>
          <w:rFonts w:ascii="Times New Roman" w:hAnsi="Times New Roman" w:cs="Times New Roman"/>
          <w:sz w:val="24"/>
          <w:szCs w:val="24"/>
        </w:rPr>
        <w:t xml:space="preserve">continued to </w:t>
      </w:r>
      <w:r w:rsidRPr="00AA0D90">
        <w:rPr>
          <w:rFonts w:ascii="Times New Roman" w:hAnsi="Times New Roman" w:cs="Times New Roman"/>
          <w:sz w:val="24"/>
          <w:szCs w:val="24"/>
        </w:rPr>
        <w:t>split his time between Idaho and Alaska</w:t>
      </w:r>
      <w:r w:rsidR="00C13D73" w:rsidRPr="00AA0D90">
        <w:rPr>
          <w:rFonts w:ascii="Times New Roman" w:hAnsi="Times New Roman" w:cs="Times New Roman"/>
          <w:sz w:val="24"/>
          <w:szCs w:val="24"/>
        </w:rPr>
        <w:t xml:space="preserve">. </w:t>
      </w:r>
      <w:r w:rsidRPr="00AA0D90">
        <w:rPr>
          <w:rFonts w:ascii="Times New Roman" w:hAnsi="Times New Roman" w:cs="Times New Roman"/>
          <w:sz w:val="24"/>
          <w:szCs w:val="24"/>
        </w:rPr>
        <w:t>At one point during these years he stayed in Fairbanks, where he helped a friend build and sell dogsleds</w:t>
      </w:r>
      <w:r w:rsidR="00C13D73" w:rsidRPr="00AA0D90">
        <w:rPr>
          <w:rFonts w:ascii="Times New Roman" w:hAnsi="Times New Roman" w:cs="Times New Roman"/>
          <w:sz w:val="24"/>
          <w:szCs w:val="24"/>
        </w:rPr>
        <w:t xml:space="preserve">. </w:t>
      </w:r>
      <w:r w:rsidRPr="00AA0D90">
        <w:rPr>
          <w:rFonts w:ascii="Times New Roman" w:hAnsi="Times New Roman" w:cs="Times New Roman"/>
          <w:sz w:val="24"/>
          <w:szCs w:val="24"/>
        </w:rPr>
        <w:t>He also returned to Shu</w:t>
      </w:r>
      <w:r>
        <w:rPr>
          <w:rFonts w:ascii="Times New Roman" w:hAnsi="Times New Roman" w:cs="Times New Roman"/>
          <w:sz w:val="24"/>
          <w:szCs w:val="24"/>
        </w:rPr>
        <w:t>ngnak, learning more about sled-</w:t>
      </w:r>
      <w:r w:rsidRPr="00AA0D90">
        <w:rPr>
          <w:rFonts w:ascii="Times New Roman" w:hAnsi="Times New Roman" w:cs="Times New Roman"/>
          <w:sz w:val="24"/>
          <w:szCs w:val="24"/>
        </w:rPr>
        <w:t>building, hunting, and skills for living off the land</w:t>
      </w:r>
      <w:r w:rsidR="00C13D73" w:rsidRPr="00AA0D90">
        <w:rPr>
          <w:rFonts w:ascii="Times New Roman" w:hAnsi="Times New Roman" w:cs="Times New Roman"/>
          <w:sz w:val="24"/>
          <w:szCs w:val="24"/>
        </w:rPr>
        <w:t xml:space="preserve">. </w:t>
      </w:r>
      <w:r w:rsidRPr="00AA0D90">
        <w:rPr>
          <w:rFonts w:ascii="Times New Roman" w:hAnsi="Times New Roman" w:cs="Times New Roman"/>
          <w:sz w:val="24"/>
          <w:szCs w:val="24"/>
        </w:rPr>
        <w:t xml:space="preserve">Finally, </w:t>
      </w:r>
      <w:r>
        <w:rPr>
          <w:rFonts w:ascii="Times New Roman" w:hAnsi="Times New Roman" w:cs="Times New Roman"/>
          <w:sz w:val="24"/>
          <w:szCs w:val="24"/>
        </w:rPr>
        <w:t>he began contracting construction jobs during the summer</w:t>
      </w:r>
      <w:r w:rsidRPr="00AA0D90">
        <w:rPr>
          <w:rFonts w:ascii="Times New Roman" w:hAnsi="Times New Roman" w:cs="Times New Roman"/>
          <w:sz w:val="24"/>
          <w:szCs w:val="24"/>
        </w:rPr>
        <w:t xml:space="preserve"> in Kotzebue </w:t>
      </w:r>
      <w:r>
        <w:rPr>
          <w:rFonts w:ascii="Times New Roman" w:hAnsi="Times New Roman" w:cs="Times New Roman"/>
          <w:sz w:val="24"/>
          <w:szCs w:val="24"/>
        </w:rPr>
        <w:t>in order</w:t>
      </w:r>
      <w:r w:rsidRPr="00AA0D90">
        <w:rPr>
          <w:rFonts w:ascii="Times New Roman" w:hAnsi="Times New Roman" w:cs="Times New Roman"/>
          <w:sz w:val="24"/>
          <w:szCs w:val="24"/>
        </w:rPr>
        <w:t xml:space="preserve"> to </w:t>
      </w:r>
      <w:r>
        <w:rPr>
          <w:rFonts w:ascii="Times New Roman" w:hAnsi="Times New Roman" w:cs="Times New Roman"/>
          <w:sz w:val="24"/>
          <w:szCs w:val="24"/>
        </w:rPr>
        <w:t>earn enough money</w:t>
      </w:r>
      <w:r w:rsidRPr="00AA0D90">
        <w:rPr>
          <w:rFonts w:ascii="Times New Roman" w:hAnsi="Times New Roman" w:cs="Times New Roman"/>
          <w:sz w:val="24"/>
          <w:szCs w:val="24"/>
        </w:rPr>
        <w:t xml:space="preserve"> to bring </w:t>
      </w:r>
      <w:r w:rsidRPr="007B0580">
        <w:rPr>
          <w:rFonts w:ascii="Times New Roman" w:hAnsi="Times New Roman" w:cs="Times New Roman"/>
          <w:sz w:val="24"/>
          <w:szCs w:val="24"/>
        </w:rPr>
        <w:t xml:space="preserve">Rene and the children </w:t>
      </w:r>
      <w:r w:rsidRPr="00AA0D90">
        <w:rPr>
          <w:rFonts w:ascii="Times New Roman" w:hAnsi="Times New Roman" w:cs="Times New Roman"/>
          <w:sz w:val="24"/>
          <w:szCs w:val="24"/>
        </w:rPr>
        <w:t>home.</w:t>
      </w:r>
      <w:r>
        <w:rPr>
          <w:rFonts w:ascii="Times New Roman" w:hAnsi="Times New Roman" w:cs="Times New Roman"/>
          <w:sz w:val="24"/>
          <w:szCs w:val="24"/>
        </w:rPr>
        <w:t xml:space="preserve"> Searching for a homesite for his family, Oliver was drawn to the still-new village of Ambler. He was able to claim a five-acre parcel just outside the village, and spent the winter of 1962-63 cutting logs for the house he planned to build. By the summer of 1963 it was time to reunite the family. </w:t>
      </w:r>
    </w:p>
    <w:p w:rsidR="00515D7E" w:rsidRPr="00C6415A" w:rsidRDefault="00515D7E" w:rsidP="00515D7E">
      <w:pPr>
        <w:spacing w:line="480" w:lineRule="auto"/>
      </w:pPr>
    </w:p>
    <w:p w:rsidR="00515D7E" w:rsidRPr="004C4D58" w:rsidRDefault="00515D7E" w:rsidP="00515D7E">
      <w:pPr>
        <w:spacing w:line="480" w:lineRule="auto"/>
        <w:rPr>
          <w:rFonts w:ascii="Times New Roman" w:hAnsi="Times New Roman" w:cs="Times New Roman"/>
          <w:sz w:val="24"/>
          <w:szCs w:val="24"/>
        </w:rPr>
      </w:pPr>
    </w:p>
    <w:p w:rsidR="00515D7E" w:rsidRPr="00CD680F" w:rsidRDefault="00515D7E" w:rsidP="00515D7E">
      <w:pPr>
        <w:spacing w:line="480" w:lineRule="auto"/>
        <w:rPr>
          <w:rFonts w:ascii="Times New Roman" w:hAnsi="Times New Roman" w:cs="Times New Roman"/>
          <w:sz w:val="24"/>
          <w:szCs w:val="24"/>
        </w:rPr>
      </w:pPr>
    </w:p>
    <w:p w:rsidR="00515D7E" w:rsidRPr="00CD680F" w:rsidRDefault="00515D7E" w:rsidP="00515D7E">
      <w:pPr>
        <w:spacing w:line="480" w:lineRule="auto"/>
        <w:rPr>
          <w:rFonts w:ascii="Times New Roman" w:hAnsi="Times New Roman" w:cs="Times New Roman"/>
          <w:sz w:val="24"/>
          <w:szCs w:val="24"/>
        </w:rPr>
      </w:pPr>
    </w:p>
    <w:p w:rsidR="00515D7E" w:rsidRPr="00CD680F" w:rsidRDefault="00515D7E" w:rsidP="00515D7E">
      <w:pPr>
        <w:spacing w:line="480" w:lineRule="auto"/>
        <w:rPr>
          <w:rFonts w:ascii="Times New Roman" w:hAnsi="Times New Roman" w:cs="Times New Roman"/>
          <w:sz w:val="24"/>
          <w:szCs w:val="24"/>
        </w:rPr>
      </w:pPr>
    </w:p>
    <w:p w:rsidR="00E04EA5" w:rsidRDefault="00E04EA5" w:rsidP="00515D7E">
      <w:pPr>
        <w:spacing w:line="480" w:lineRule="auto"/>
        <w:jc w:val="center"/>
        <w:rPr>
          <w:rFonts w:ascii="Times New Roman" w:hAnsi="Times New Roman" w:cs="Times New Roman"/>
          <w:sz w:val="24"/>
          <w:szCs w:val="24"/>
        </w:rPr>
      </w:pPr>
    </w:p>
    <w:p w:rsidR="00E04EA5" w:rsidRDefault="00E04EA5" w:rsidP="00515D7E">
      <w:pPr>
        <w:spacing w:line="480" w:lineRule="auto"/>
        <w:jc w:val="center"/>
        <w:rPr>
          <w:rFonts w:ascii="Times New Roman" w:hAnsi="Times New Roman" w:cs="Times New Roman"/>
          <w:sz w:val="24"/>
          <w:szCs w:val="24"/>
        </w:rPr>
      </w:pPr>
    </w:p>
    <w:p w:rsidR="00E04EA5" w:rsidRDefault="00E04EA5" w:rsidP="00515D7E">
      <w:pPr>
        <w:spacing w:line="480" w:lineRule="auto"/>
        <w:jc w:val="center"/>
        <w:rPr>
          <w:rFonts w:ascii="Times New Roman" w:hAnsi="Times New Roman" w:cs="Times New Roman"/>
          <w:sz w:val="24"/>
          <w:szCs w:val="24"/>
        </w:rPr>
      </w:pPr>
    </w:p>
    <w:p w:rsidR="00E04EA5" w:rsidRDefault="00E04EA5" w:rsidP="00515D7E">
      <w:pPr>
        <w:spacing w:line="480" w:lineRule="auto"/>
        <w:jc w:val="center"/>
        <w:rPr>
          <w:rFonts w:ascii="Times New Roman" w:hAnsi="Times New Roman" w:cs="Times New Roman"/>
          <w:sz w:val="24"/>
          <w:szCs w:val="24"/>
        </w:rPr>
      </w:pPr>
    </w:p>
    <w:p w:rsidR="00E04EA5" w:rsidRDefault="00E04EA5" w:rsidP="00515D7E">
      <w:pPr>
        <w:spacing w:line="480" w:lineRule="auto"/>
        <w:jc w:val="center"/>
        <w:rPr>
          <w:rFonts w:ascii="Times New Roman" w:hAnsi="Times New Roman" w:cs="Times New Roman"/>
          <w:sz w:val="24"/>
          <w:szCs w:val="24"/>
        </w:rPr>
      </w:pPr>
    </w:p>
    <w:p w:rsidR="00E04EA5" w:rsidRDefault="00E04EA5" w:rsidP="00515D7E">
      <w:pPr>
        <w:spacing w:line="480" w:lineRule="auto"/>
        <w:jc w:val="center"/>
        <w:rPr>
          <w:rFonts w:ascii="Times New Roman" w:hAnsi="Times New Roman" w:cs="Times New Roman"/>
          <w:sz w:val="24"/>
          <w:szCs w:val="24"/>
        </w:rPr>
      </w:pPr>
    </w:p>
    <w:p w:rsidR="00E04EA5" w:rsidRDefault="00E04EA5" w:rsidP="00515D7E">
      <w:pPr>
        <w:spacing w:line="480" w:lineRule="auto"/>
        <w:jc w:val="center"/>
        <w:rPr>
          <w:rFonts w:ascii="Times New Roman" w:hAnsi="Times New Roman" w:cs="Times New Roman"/>
          <w:sz w:val="24"/>
          <w:szCs w:val="24"/>
        </w:rPr>
      </w:pPr>
    </w:p>
    <w:p w:rsidR="00E04EA5" w:rsidRDefault="00E04EA5" w:rsidP="00515D7E">
      <w:pPr>
        <w:spacing w:line="480" w:lineRule="auto"/>
        <w:jc w:val="center"/>
        <w:rPr>
          <w:rFonts w:ascii="Times New Roman" w:hAnsi="Times New Roman" w:cs="Times New Roman"/>
          <w:sz w:val="24"/>
          <w:szCs w:val="24"/>
        </w:rPr>
      </w:pPr>
    </w:p>
    <w:p w:rsidR="00E04EA5" w:rsidRDefault="00E04EA5" w:rsidP="00515D7E">
      <w:pPr>
        <w:spacing w:line="480" w:lineRule="auto"/>
        <w:jc w:val="center"/>
        <w:rPr>
          <w:rFonts w:ascii="Times New Roman" w:hAnsi="Times New Roman" w:cs="Times New Roman"/>
          <w:sz w:val="24"/>
          <w:szCs w:val="24"/>
        </w:rPr>
      </w:pPr>
    </w:p>
    <w:p w:rsidR="00E04EA5" w:rsidRDefault="00E04EA5" w:rsidP="00515D7E">
      <w:pPr>
        <w:spacing w:line="480" w:lineRule="auto"/>
        <w:jc w:val="center"/>
        <w:rPr>
          <w:rFonts w:ascii="Times New Roman" w:hAnsi="Times New Roman" w:cs="Times New Roman"/>
          <w:sz w:val="24"/>
          <w:szCs w:val="24"/>
        </w:rPr>
      </w:pPr>
    </w:p>
    <w:p w:rsidR="00E04EA5" w:rsidRDefault="00E04EA5" w:rsidP="00515D7E">
      <w:pPr>
        <w:spacing w:line="480" w:lineRule="auto"/>
        <w:jc w:val="center"/>
        <w:rPr>
          <w:rFonts w:ascii="Times New Roman" w:hAnsi="Times New Roman" w:cs="Times New Roman"/>
          <w:sz w:val="24"/>
          <w:szCs w:val="24"/>
        </w:rPr>
      </w:pPr>
    </w:p>
    <w:p w:rsidR="00515D7E" w:rsidRPr="00A000FA" w:rsidRDefault="00515D7E" w:rsidP="00515D7E">
      <w:pPr>
        <w:spacing w:line="480" w:lineRule="auto"/>
        <w:jc w:val="center"/>
        <w:rPr>
          <w:rFonts w:ascii="Times New Roman" w:hAnsi="Times New Roman" w:cs="Times New Roman"/>
          <w:sz w:val="28"/>
          <w:szCs w:val="28"/>
        </w:rPr>
      </w:pPr>
      <w:r w:rsidRPr="00A000FA">
        <w:rPr>
          <w:rFonts w:ascii="Times New Roman" w:hAnsi="Times New Roman" w:cs="Times New Roman"/>
          <w:sz w:val="28"/>
          <w:szCs w:val="28"/>
        </w:rPr>
        <w:t>CHAPTER 7</w:t>
      </w:r>
    </w:p>
    <w:p w:rsidR="00515D7E" w:rsidRPr="00A000FA" w:rsidRDefault="00515D7E" w:rsidP="00515D7E">
      <w:pPr>
        <w:spacing w:line="480" w:lineRule="auto"/>
        <w:jc w:val="center"/>
        <w:rPr>
          <w:rFonts w:ascii="Times New Roman" w:hAnsi="Times New Roman" w:cs="Times New Roman"/>
          <w:sz w:val="28"/>
          <w:szCs w:val="28"/>
        </w:rPr>
      </w:pPr>
      <w:r w:rsidRPr="00A000FA">
        <w:rPr>
          <w:rFonts w:ascii="Times New Roman" w:hAnsi="Times New Roman" w:cs="Times New Roman"/>
          <w:sz w:val="28"/>
          <w:szCs w:val="28"/>
        </w:rPr>
        <w:t>A</w:t>
      </w:r>
      <w:r w:rsidR="00A000FA">
        <w:rPr>
          <w:rFonts w:ascii="Times New Roman" w:hAnsi="Times New Roman" w:cs="Times New Roman"/>
          <w:sz w:val="28"/>
          <w:szCs w:val="28"/>
        </w:rPr>
        <w:t>mbler</w:t>
      </w:r>
    </w:p>
    <w:p w:rsidR="00515D7E" w:rsidRPr="00E47B63" w:rsidRDefault="00515D7E" w:rsidP="00515D7E">
      <w:pPr>
        <w:spacing w:line="480" w:lineRule="auto"/>
        <w:rPr>
          <w:rFonts w:ascii="Times New Roman" w:hAnsi="Times New Roman" w:cs="Times New Roman"/>
          <w:sz w:val="24"/>
          <w:szCs w:val="24"/>
        </w:rPr>
      </w:pPr>
      <w:r w:rsidRPr="002F2A46">
        <w:rPr>
          <w:rFonts w:ascii="Times New Roman" w:hAnsi="Times New Roman" w:cs="Times New Roman"/>
          <w:sz w:val="24"/>
          <w:szCs w:val="24"/>
        </w:rPr>
        <w:t>The village of Ambler</w:t>
      </w:r>
      <w:r>
        <w:rPr>
          <w:rFonts w:ascii="Times New Roman" w:hAnsi="Times New Roman" w:cs="Times New Roman"/>
          <w:sz w:val="24"/>
          <w:szCs w:val="24"/>
        </w:rPr>
        <w:t xml:space="preserve"> is situated</w:t>
      </w:r>
      <w:r w:rsidRPr="002F2A46">
        <w:rPr>
          <w:rFonts w:ascii="Times New Roman" w:hAnsi="Times New Roman" w:cs="Times New Roman"/>
          <w:sz w:val="24"/>
          <w:szCs w:val="24"/>
        </w:rPr>
        <w:t xml:space="preserve"> </w:t>
      </w:r>
      <w:r w:rsidRPr="00E47B63">
        <w:rPr>
          <w:rFonts w:ascii="Times New Roman" w:hAnsi="Times New Roman" w:cs="Times New Roman"/>
          <w:sz w:val="24"/>
          <w:szCs w:val="24"/>
        </w:rPr>
        <w:t xml:space="preserve">at the confluence of the Ambler and Kobuk </w:t>
      </w:r>
      <w:r w:rsidRPr="002F2A46">
        <w:rPr>
          <w:rFonts w:ascii="Times New Roman" w:hAnsi="Times New Roman" w:cs="Times New Roman"/>
          <w:sz w:val="24"/>
          <w:szCs w:val="24"/>
        </w:rPr>
        <w:t>River</w:t>
      </w:r>
      <w:r>
        <w:rPr>
          <w:rFonts w:ascii="Times New Roman" w:hAnsi="Times New Roman" w:cs="Times New Roman"/>
          <w:sz w:val="24"/>
          <w:szCs w:val="24"/>
        </w:rPr>
        <w:t xml:space="preserve">s </w:t>
      </w:r>
      <w:r w:rsidRPr="002F2A46">
        <w:rPr>
          <w:rFonts w:ascii="Times New Roman" w:hAnsi="Times New Roman" w:cs="Times New Roman"/>
          <w:sz w:val="24"/>
          <w:szCs w:val="24"/>
        </w:rPr>
        <w:t>about 130 air miles east of Kotzebue</w:t>
      </w:r>
      <w:r w:rsidR="00C13D73" w:rsidRPr="002F2A46">
        <w:rPr>
          <w:rFonts w:ascii="Times New Roman" w:hAnsi="Times New Roman" w:cs="Times New Roman"/>
          <w:sz w:val="24"/>
          <w:szCs w:val="24"/>
        </w:rPr>
        <w:t xml:space="preserve">. </w:t>
      </w:r>
      <w:r w:rsidRPr="002F2A46">
        <w:rPr>
          <w:rFonts w:ascii="Times New Roman" w:hAnsi="Times New Roman" w:cs="Times New Roman"/>
          <w:sz w:val="24"/>
          <w:szCs w:val="24"/>
        </w:rPr>
        <w:t>When the Cameron family stopped there for the night in the fall of 1958, the first settlers in the brand new community had just moved down from the upriver villages of Shungnak and Kobuk.</w:t>
      </w:r>
      <w:r>
        <w:rPr>
          <w:rFonts w:ascii="Times New Roman" w:hAnsi="Times New Roman" w:cs="Times New Roman"/>
          <w:sz w:val="24"/>
          <w:szCs w:val="24"/>
        </w:rPr>
        <w:t xml:space="preserve"> </w:t>
      </w:r>
      <w:r w:rsidRPr="0091545E">
        <w:rPr>
          <w:rFonts w:ascii="Times New Roman" w:hAnsi="Times New Roman" w:cs="Times New Roman"/>
          <w:sz w:val="24"/>
          <w:szCs w:val="24"/>
        </w:rPr>
        <w:t xml:space="preserve">That very night the Camerons </w:t>
      </w:r>
      <w:r w:rsidRPr="00E47B63">
        <w:rPr>
          <w:rFonts w:ascii="Times New Roman" w:hAnsi="Times New Roman" w:cs="Times New Roman"/>
          <w:sz w:val="24"/>
          <w:szCs w:val="24"/>
        </w:rPr>
        <w:t>first encountered the founder and leader of Ambler, Tommy Douglas. The Douglas and Cameron families became close friends in the years following.</w:t>
      </w:r>
    </w:p>
    <w:p w:rsidR="00515D7E" w:rsidRPr="00E47B63" w:rsidRDefault="00515D7E" w:rsidP="00515D7E">
      <w:pPr>
        <w:spacing w:line="480" w:lineRule="auto"/>
        <w:rPr>
          <w:rFonts w:ascii="Times New Roman" w:hAnsi="Times New Roman" w:cs="Times New Roman"/>
          <w:sz w:val="24"/>
          <w:szCs w:val="24"/>
        </w:rPr>
      </w:pPr>
      <w:r w:rsidRPr="00E47B63">
        <w:rPr>
          <w:rFonts w:ascii="Times New Roman" w:hAnsi="Times New Roman" w:cs="Times New Roman"/>
          <w:sz w:val="24"/>
          <w:szCs w:val="24"/>
        </w:rPr>
        <w:t>Tommy Douglas</w:t>
      </w:r>
      <w:r>
        <w:rPr>
          <w:rFonts w:ascii="Times New Roman" w:hAnsi="Times New Roman" w:cs="Times New Roman"/>
          <w:sz w:val="24"/>
          <w:szCs w:val="24"/>
        </w:rPr>
        <w:t>, a local Inupaiq,</w:t>
      </w:r>
      <w:r w:rsidRPr="00E47B63">
        <w:rPr>
          <w:rFonts w:ascii="Times New Roman" w:hAnsi="Times New Roman" w:cs="Times New Roman"/>
          <w:sz w:val="24"/>
          <w:szCs w:val="24"/>
        </w:rPr>
        <w:t xml:space="preserve"> was a smart man</w:t>
      </w:r>
      <w:r>
        <w:rPr>
          <w:rFonts w:ascii="Times New Roman" w:hAnsi="Times New Roman" w:cs="Times New Roman"/>
          <w:sz w:val="24"/>
          <w:szCs w:val="24"/>
        </w:rPr>
        <w:t xml:space="preserve"> who learned quickly</w:t>
      </w:r>
      <w:r w:rsidRPr="00E47B63">
        <w:rPr>
          <w:rFonts w:ascii="Times New Roman" w:hAnsi="Times New Roman" w:cs="Times New Roman"/>
          <w:sz w:val="24"/>
          <w:szCs w:val="24"/>
        </w:rPr>
        <w:t>, a visionary, who had seen</w:t>
      </w:r>
      <w:r>
        <w:rPr>
          <w:rFonts w:ascii="Times New Roman" w:hAnsi="Times New Roman" w:cs="Times New Roman"/>
          <w:sz w:val="24"/>
          <w:szCs w:val="24"/>
        </w:rPr>
        <w:t xml:space="preserve"> </w:t>
      </w:r>
      <w:r w:rsidRPr="0091545E">
        <w:rPr>
          <w:rFonts w:ascii="Times New Roman" w:hAnsi="Times New Roman" w:cs="Times New Roman"/>
          <w:sz w:val="24"/>
          <w:szCs w:val="24"/>
        </w:rPr>
        <w:t>firsthand</w:t>
      </w:r>
      <w:r w:rsidRPr="006C465F">
        <w:rPr>
          <w:rFonts w:ascii="Times New Roman" w:hAnsi="Times New Roman" w:cs="Times New Roman"/>
          <w:color w:val="FF0000"/>
          <w:sz w:val="24"/>
          <w:szCs w:val="24"/>
        </w:rPr>
        <w:t xml:space="preserve"> </w:t>
      </w:r>
      <w:r w:rsidRPr="00E47B63">
        <w:rPr>
          <w:rFonts w:ascii="Times New Roman" w:hAnsi="Times New Roman" w:cs="Times New Roman"/>
          <w:sz w:val="24"/>
          <w:szCs w:val="24"/>
        </w:rPr>
        <w:t>the changes taking place in the native culture</w:t>
      </w:r>
      <w:r>
        <w:rPr>
          <w:rFonts w:ascii="Times New Roman" w:hAnsi="Times New Roman" w:cs="Times New Roman"/>
          <w:sz w:val="24"/>
          <w:szCs w:val="24"/>
        </w:rPr>
        <w:t xml:space="preserve"> </w:t>
      </w:r>
      <w:r w:rsidRPr="0091545E">
        <w:rPr>
          <w:rFonts w:ascii="Times New Roman" w:hAnsi="Times New Roman" w:cs="Times New Roman"/>
          <w:sz w:val="24"/>
          <w:szCs w:val="24"/>
        </w:rPr>
        <w:t xml:space="preserve">over the past decades. The Inupiaqs who lived in the region were gradually shifting </w:t>
      </w:r>
      <w:r>
        <w:rPr>
          <w:rFonts w:ascii="Times New Roman" w:hAnsi="Times New Roman" w:cs="Times New Roman"/>
          <w:sz w:val="24"/>
          <w:szCs w:val="24"/>
        </w:rPr>
        <w:t xml:space="preserve">from migratory </w:t>
      </w:r>
      <w:r w:rsidRPr="0091545E">
        <w:rPr>
          <w:rFonts w:ascii="Times New Roman" w:hAnsi="Times New Roman" w:cs="Times New Roman"/>
          <w:sz w:val="24"/>
          <w:szCs w:val="24"/>
        </w:rPr>
        <w:t xml:space="preserve">hunting and </w:t>
      </w:r>
      <w:r w:rsidRPr="00E47B63">
        <w:rPr>
          <w:rFonts w:ascii="Times New Roman" w:hAnsi="Times New Roman" w:cs="Times New Roman"/>
          <w:sz w:val="24"/>
          <w:szCs w:val="24"/>
        </w:rPr>
        <w:t>moving seasonally from location to location, to a more settled lifestyle with the coming of white people in the 1900s</w:t>
      </w:r>
      <w:r w:rsidR="00C13D73" w:rsidRPr="00E47B63">
        <w:rPr>
          <w:rFonts w:ascii="Times New Roman" w:hAnsi="Times New Roman" w:cs="Times New Roman"/>
          <w:sz w:val="24"/>
          <w:szCs w:val="24"/>
        </w:rPr>
        <w:t xml:space="preserve">. </w:t>
      </w:r>
      <w:r w:rsidRPr="00E47B63">
        <w:rPr>
          <w:rFonts w:ascii="Times New Roman" w:hAnsi="Times New Roman" w:cs="Times New Roman"/>
          <w:sz w:val="24"/>
          <w:szCs w:val="24"/>
        </w:rPr>
        <w:t xml:space="preserve">They had a school and village at Shungnak, but </w:t>
      </w:r>
      <w:r w:rsidRPr="0091545E">
        <w:rPr>
          <w:rFonts w:ascii="Times New Roman" w:hAnsi="Times New Roman" w:cs="Times New Roman"/>
          <w:sz w:val="24"/>
          <w:szCs w:val="24"/>
        </w:rPr>
        <w:t>Tommy</w:t>
      </w:r>
      <w:r>
        <w:rPr>
          <w:rFonts w:ascii="Times New Roman" w:hAnsi="Times New Roman" w:cs="Times New Roman"/>
          <w:sz w:val="24"/>
          <w:szCs w:val="24"/>
        </w:rPr>
        <w:t xml:space="preserve"> </w:t>
      </w:r>
      <w:r w:rsidRPr="00E47B63">
        <w:rPr>
          <w:rFonts w:ascii="Times New Roman" w:hAnsi="Times New Roman" w:cs="Times New Roman"/>
          <w:sz w:val="24"/>
          <w:szCs w:val="24"/>
        </w:rPr>
        <w:t>could see there were not enough resources for a growing population. The area</w:t>
      </w:r>
      <w:r>
        <w:rPr>
          <w:rFonts w:ascii="Times New Roman" w:hAnsi="Times New Roman" w:cs="Times New Roman"/>
          <w:sz w:val="24"/>
          <w:szCs w:val="24"/>
        </w:rPr>
        <w:t xml:space="preserve"> </w:t>
      </w:r>
      <w:r w:rsidRPr="0091545E">
        <w:rPr>
          <w:rFonts w:ascii="Times New Roman" w:hAnsi="Times New Roman" w:cs="Times New Roman"/>
          <w:sz w:val="24"/>
          <w:szCs w:val="24"/>
        </w:rPr>
        <w:t xml:space="preserve">where the Ambler settlement arose </w:t>
      </w:r>
      <w:r w:rsidRPr="00E47B63">
        <w:rPr>
          <w:rFonts w:ascii="Times New Roman" w:hAnsi="Times New Roman" w:cs="Times New Roman"/>
          <w:sz w:val="24"/>
          <w:szCs w:val="24"/>
        </w:rPr>
        <w:t>was a place lush with wildlife, fish</w:t>
      </w:r>
      <w:r>
        <w:rPr>
          <w:rFonts w:ascii="Times New Roman" w:hAnsi="Times New Roman" w:cs="Times New Roman"/>
          <w:sz w:val="24"/>
          <w:szCs w:val="24"/>
        </w:rPr>
        <w:t>,</w:t>
      </w:r>
      <w:r w:rsidRPr="00E47B63">
        <w:rPr>
          <w:rFonts w:ascii="Times New Roman" w:hAnsi="Times New Roman" w:cs="Times New Roman"/>
          <w:sz w:val="24"/>
          <w:szCs w:val="24"/>
        </w:rPr>
        <w:t xml:space="preserve"> and spruce trees</w:t>
      </w:r>
      <w:r w:rsidR="00C13D73" w:rsidRPr="00E47B63">
        <w:rPr>
          <w:rFonts w:ascii="Times New Roman" w:hAnsi="Times New Roman" w:cs="Times New Roman"/>
          <w:sz w:val="24"/>
          <w:szCs w:val="24"/>
        </w:rPr>
        <w:t xml:space="preserve">. </w:t>
      </w:r>
      <w:r w:rsidRPr="00E47B63">
        <w:rPr>
          <w:rFonts w:ascii="Times New Roman" w:hAnsi="Times New Roman" w:cs="Times New Roman"/>
          <w:sz w:val="24"/>
          <w:szCs w:val="24"/>
        </w:rPr>
        <w:t>Like Oliver, Tommy sought an area where he and others could live sustainably with as little dependence as possible on imported supplies</w:t>
      </w:r>
      <w:r w:rsidR="00C13D73" w:rsidRPr="00E47B63">
        <w:rPr>
          <w:rFonts w:ascii="Times New Roman" w:hAnsi="Times New Roman" w:cs="Times New Roman"/>
          <w:sz w:val="24"/>
          <w:szCs w:val="24"/>
        </w:rPr>
        <w:t xml:space="preserve">. </w:t>
      </w:r>
      <w:r w:rsidRPr="00E47B63">
        <w:rPr>
          <w:rFonts w:ascii="Times New Roman" w:hAnsi="Times New Roman" w:cs="Times New Roman"/>
          <w:sz w:val="24"/>
          <w:szCs w:val="24"/>
        </w:rPr>
        <w:t>Also like Oliver, he was a deeply spiritual man who believed in divine direction and purpose.</w:t>
      </w:r>
    </w:p>
    <w:p w:rsidR="00515D7E" w:rsidRPr="00351A72" w:rsidRDefault="00515D7E" w:rsidP="00515D7E">
      <w:pPr>
        <w:spacing w:line="480" w:lineRule="auto"/>
        <w:rPr>
          <w:rFonts w:ascii="Times New Roman" w:hAnsi="Times New Roman" w:cs="Times New Roman"/>
          <w:color w:val="4F81BD" w:themeColor="accent1"/>
          <w:sz w:val="24"/>
          <w:szCs w:val="24"/>
        </w:rPr>
      </w:pPr>
      <w:r w:rsidRPr="00E47B63">
        <w:rPr>
          <w:rFonts w:ascii="Times New Roman" w:hAnsi="Times New Roman" w:cs="Times New Roman"/>
          <w:sz w:val="24"/>
          <w:szCs w:val="24"/>
        </w:rPr>
        <w:t>Tommy</w:t>
      </w:r>
      <w:r>
        <w:rPr>
          <w:rFonts w:ascii="Times New Roman" w:hAnsi="Times New Roman" w:cs="Times New Roman"/>
          <w:sz w:val="24"/>
          <w:szCs w:val="24"/>
        </w:rPr>
        <w:t>, who was illiterate as were many natives of his generation,</w:t>
      </w:r>
      <w:r w:rsidRPr="00E47B63">
        <w:rPr>
          <w:rFonts w:ascii="Times New Roman" w:hAnsi="Times New Roman" w:cs="Times New Roman"/>
          <w:sz w:val="24"/>
          <w:szCs w:val="24"/>
        </w:rPr>
        <w:t xml:space="preserve"> gave his account of the founding of Ambler</w:t>
      </w:r>
      <w:r w:rsidRPr="00E47B63">
        <w:rPr>
          <w:rFonts w:ascii="Times New Roman" w:eastAsia="Times New Roman" w:hAnsi="Times New Roman" w:cs="Times New Roman"/>
          <w:iCs/>
          <w:sz w:val="24"/>
          <w:szCs w:val="24"/>
        </w:rPr>
        <w:t xml:space="preserve"> </w:t>
      </w:r>
      <w:r w:rsidR="002B54D4">
        <w:rPr>
          <w:rFonts w:ascii="Times New Roman" w:eastAsia="Times New Roman" w:hAnsi="Times New Roman" w:cs="Times New Roman"/>
          <w:iCs/>
          <w:sz w:val="24"/>
          <w:szCs w:val="24"/>
        </w:rPr>
        <w:t>to the schoolteacher</w:t>
      </w:r>
      <w:r w:rsidR="00C13D73">
        <w:rPr>
          <w:rFonts w:ascii="Times New Roman" w:eastAsia="Times New Roman" w:hAnsi="Times New Roman" w:cs="Times New Roman"/>
          <w:iCs/>
          <w:sz w:val="24"/>
          <w:szCs w:val="24"/>
        </w:rPr>
        <w:t>, James</w:t>
      </w:r>
      <w:r w:rsidRPr="002F2A46">
        <w:rPr>
          <w:rFonts w:ascii="Times New Roman" w:eastAsia="Times New Roman" w:hAnsi="Times New Roman" w:cs="Times New Roman"/>
          <w:iCs/>
          <w:sz w:val="24"/>
          <w:szCs w:val="24"/>
        </w:rPr>
        <w:t xml:space="preserve"> Davis, who then composed the following letter to his own wife in Tommy’s name:</w:t>
      </w:r>
      <w:r w:rsidRPr="004C4D58">
        <w:rPr>
          <w:rFonts w:ascii="Times New Roman" w:eastAsia="Times New Roman" w:hAnsi="Times New Roman" w:cs="Times New Roman"/>
          <w:iCs/>
          <w:sz w:val="24"/>
          <w:szCs w:val="24"/>
        </w:rPr>
        <w:t xml:space="preserve"> </w:t>
      </w:r>
    </w:p>
    <w:p w:rsidR="00515D7E" w:rsidRPr="00DF0D06" w:rsidRDefault="00515D7E" w:rsidP="00515D7E">
      <w:pPr>
        <w:spacing w:line="480" w:lineRule="auto"/>
        <w:ind w:firstLine="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Dear Mrs. Davis,</w:t>
      </w:r>
    </w:p>
    <w:p w:rsidR="00515D7E" w:rsidRPr="00DF0D06" w:rsidRDefault="00515D7E" w:rsidP="00515D7E">
      <w:pPr>
        <w:spacing w:line="480" w:lineRule="auto"/>
        <w:ind w:left="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I know you will be surprised and perhaps a little shocked to receive a letter from a stranger whom you have never yet seen, but your husband persuaded me to believe that you would enjoy reading a few thoughts which I have expressed to him just today</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 xml:space="preserve">You may blame him for any ill effects, and this unexpected letter from an Eskimo Indian Chief </w:t>
      </w:r>
      <w:r>
        <w:rPr>
          <w:rFonts w:ascii="Times New Roman" w:eastAsia="Times New Roman" w:hAnsi="Times New Roman" w:cs="Times New Roman"/>
          <w:iCs/>
          <w:color w:val="000000"/>
          <w:sz w:val="24"/>
          <w:szCs w:val="24"/>
        </w:rPr>
        <w:t>(</w:t>
      </w:r>
      <w:r w:rsidRPr="004B7EA3">
        <w:rPr>
          <w:rFonts w:ascii="Times New Roman" w:eastAsia="Times New Roman" w:hAnsi="Times New Roman" w:cs="Times New Roman"/>
          <w:i/>
          <w:iCs/>
          <w:color w:val="000000"/>
          <w:sz w:val="24"/>
          <w:szCs w:val="24"/>
        </w:rPr>
        <w:t>sic</w:t>
      </w:r>
      <w:r>
        <w:rPr>
          <w:rFonts w:ascii="Times New Roman" w:eastAsia="Times New Roman" w:hAnsi="Times New Roman" w:cs="Times New Roman"/>
          <w:iCs/>
          <w:color w:val="000000"/>
          <w:sz w:val="24"/>
          <w:szCs w:val="24"/>
        </w:rPr>
        <w:t>).</w:t>
      </w:r>
    </w:p>
    <w:p w:rsidR="00515D7E" w:rsidRPr="00DF0D06" w:rsidRDefault="00515D7E" w:rsidP="00515D7E">
      <w:pPr>
        <w:spacing w:line="480" w:lineRule="auto"/>
        <w:ind w:left="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I met your husband last fall but our association has been definitely interrupted by my being away from Ambler most of the winter</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 xml:space="preserve">I recently returned from attending Bible School at Noorvik, an Eskimo village toward Kotzebue from here. </w:t>
      </w:r>
    </w:p>
    <w:p w:rsidR="00515D7E" w:rsidRPr="00DF0D06" w:rsidRDefault="00515D7E" w:rsidP="00515D7E">
      <w:pPr>
        <w:spacing w:line="480" w:lineRule="auto"/>
        <w:ind w:left="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I would like you to know that I appreciate the fact that Mr. Davis has come to us</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I know it is the Lord’s doings</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He it is that has sent him this way.</w:t>
      </w:r>
    </w:p>
    <w:p w:rsidR="00515D7E" w:rsidRPr="00DF0D06" w:rsidRDefault="00515D7E" w:rsidP="00515D7E">
      <w:pPr>
        <w:spacing w:line="480" w:lineRule="auto"/>
        <w:ind w:left="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About five years ago I was in a religious meeting and the missionary entreated me to become a Christian</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Two years he tried in vain to win my heart for Christ</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In the spring of ’57 I decided to go to an altar of prayer and yield my heart and life to God, but on the way down I slipped out an exit door instead.</w:t>
      </w:r>
    </w:p>
    <w:p w:rsidR="00515D7E" w:rsidRPr="00DF0D06" w:rsidRDefault="00515D7E" w:rsidP="00515D7E">
      <w:pPr>
        <w:spacing w:line="480" w:lineRule="auto"/>
        <w:ind w:left="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 xml:space="preserve">I cannot say how much the missionary suffered in disappointment, but my heart certainly remained heavy, my conscience made itself miserably felt and, in spite of my stubborn refusal to take Christ as my Savior and let Him come into my heart, my soul continued weeping and yearning for God. </w:t>
      </w:r>
    </w:p>
    <w:p w:rsidR="00515D7E" w:rsidRPr="00DF0D06" w:rsidRDefault="00515D7E" w:rsidP="00515D7E">
      <w:pPr>
        <w:spacing w:line="480" w:lineRule="auto"/>
        <w:ind w:left="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The twenty-second of June of ’57, I met a prospector from Fairbanks</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He needed a guide to conduct him through the country around Noatak</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I was happy to accept the position</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He chartered one of the Wien Alaska Airline plane</w:t>
      </w:r>
      <w:r>
        <w:rPr>
          <w:rFonts w:ascii="Times New Roman" w:eastAsia="Times New Roman" w:hAnsi="Times New Roman" w:cs="Times New Roman"/>
          <w:iCs/>
          <w:color w:val="000000"/>
          <w:sz w:val="24"/>
          <w:szCs w:val="24"/>
        </w:rPr>
        <w:t>s, and, along with his nineteen-year-</w:t>
      </w:r>
      <w:r w:rsidRPr="00DF0D06">
        <w:rPr>
          <w:rFonts w:ascii="Times New Roman" w:eastAsia="Times New Roman" w:hAnsi="Times New Roman" w:cs="Times New Roman"/>
          <w:iCs/>
          <w:color w:val="000000"/>
          <w:sz w:val="24"/>
          <w:szCs w:val="24"/>
        </w:rPr>
        <w:t>old son, we took off on the twenty-third of June.</w:t>
      </w:r>
    </w:p>
    <w:p w:rsidR="00515D7E" w:rsidRPr="00DF0D06" w:rsidRDefault="00515D7E" w:rsidP="00515D7E">
      <w:pPr>
        <w:spacing w:line="480" w:lineRule="auto"/>
        <w:ind w:left="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About thirty-five minutes we were in the air prior to an impact by very rough winds which persisted in blowing us downward</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 xml:space="preserve">Wien’s pilot tried in vain to gain altitude and explained that he could not turn back because of proximity of mountains on either side.  </w:t>
      </w:r>
    </w:p>
    <w:p w:rsidR="00515D7E" w:rsidRPr="00DF0D06" w:rsidRDefault="00515D7E" w:rsidP="00515D7E">
      <w:pPr>
        <w:spacing w:line="480" w:lineRule="auto"/>
        <w:ind w:left="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For the next fifteen minutes we three wondered if this was truly to be the end for us</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It was journey’s end for the pilot and he burned with his plane, but the son, sitting in back with the luggage, was not hurt</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He carried his father, and responding to my calls, came back to help me</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I had lacerations on my head and face</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My right arm was broken</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My pelvic bones were broken in three places</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My lower body was crushed and my left leg was torn from its socket joint</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There seemingly was nothing to hold my hips together and I was temporarily paralyzed from my waist down.</w:t>
      </w:r>
    </w:p>
    <w:p w:rsidR="00515D7E" w:rsidRPr="00DF0D06" w:rsidRDefault="00515D7E" w:rsidP="00515D7E">
      <w:pPr>
        <w:spacing w:line="480" w:lineRule="auto"/>
        <w:ind w:left="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My rubber overshoes having burned, flames were now consuming my feet</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 xml:space="preserve">I saw them eat the flesh from the bones of my right foot while the twisted wreckage held it in such a </w:t>
      </w:r>
      <w:r w:rsidRPr="00D46988">
        <w:rPr>
          <w:rFonts w:ascii="Times New Roman" w:eastAsia="Times New Roman" w:hAnsi="Times New Roman" w:cs="Times New Roman"/>
          <w:iCs/>
          <w:sz w:val="24"/>
          <w:szCs w:val="24"/>
        </w:rPr>
        <w:t>vise</w:t>
      </w:r>
      <w:r w:rsidRPr="00DF0D06">
        <w:rPr>
          <w:rFonts w:ascii="Times New Roman" w:eastAsia="Times New Roman" w:hAnsi="Times New Roman" w:cs="Times New Roman"/>
          <w:iCs/>
          <w:color w:val="000000"/>
          <w:sz w:val="24"/>
          <w:szCs w:val="24"/>
        </w:rPr>
        <w:t>-like grip that I simply could not free myself</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I can never forget the protrusion of my blackened toe bones.</w:t>
      </w:r>
    </w:p>
    <w:p w:rsidR="00515D7E" w:rsidRPr="00DF0D06" w:rsidRDefault="00515D7E" w:rsidP="00515D7E">
      <w:pPr>
        <w:spacing w:line="480" w:lineRule="auto"/>
        <w:ind w:left="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Finally, in desperation, and with the added impetus afforded by the surging heat and flames, I told him to pull me from my foot which was so inextricably caught.</w:t>
      </w:r>
    </w:p>
    <w:p w:rsidR="00515D7E" w:rsidRPr="00DF0D06" w:rsidRDefault="00515D7E" w:rsidP="00515D7E">
      <w:pPr>
        <w:spacing w:line="480" w:lineRule="auto"/>
        <w:ind w:left="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He got a rope around my leg, and wrenching my body with rough determination, complete abandon, and an all-exacting tug, pulled me free</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My foot came too, but by that time it was so charred that amputation had no alternative.</w:t>
      </w:r>
    </w:p>
    <w:p w:rsidR="00515D7E" w:rsidRPr="00DF0D06" w:rsidRDefault="00515D7E" w:rsidP="00515D7E">
      <w:pPr>
        <w:spacing w:line="480" w:lineRule="auto"/>
        <w:ind w:left="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Bleeding and mutilated to the extent of human endurance, my clothes mostly torn and burned from my body with no way of getting word to anyone, all of whom were beyond the radius of an unknown number of miles of untraveled terrain, without even the comfort of God in my heart, you can well imagine the thought playing upon my mind as I lay pressed in the raw, upon the bosom of Mother Earth for eighteen solid hours awaiting a faintly possible rescue.</w:t>
      </w:r>
    </w:p>
    <w:p w:rsidR="00515D7E" w:rsidRPr="00DF0D06" w:rsidRDefault="00515D7E" w:rsidP="00515D7E">
      <w:pPr>
        <w:spacing w:line="480" w:lineRule="auto"/>
        <w:ind w:left="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I knew this was also the bitter end for me</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The pilot, an admirable and much loved young white man who had married a beautiful Eskimo girl, had met a comparably brief though violent death in the chaos of the wreckage and flames</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Mine was to be more lengthily drawn out affair permeated with the excruciating pain of a depraved heart, physical distortion and fire.</w:t>
      </w:r>
    </w:p>
    <w:p w:rsidR="00515D7E" w:rsidRPr="00DF0D06" w:rsidRDefault="00515D7E" w:rsidP="00515D7E">
      <w:pPr>
        <w:spacing w:line="480" w:lineRule="auto"/>
        <w:ind w:left="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But I knew I was receiving only what I deserved</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I was getting what I had been asking for</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No more justice was being measured out to me who was ignoring the sacrifice of God</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The poet Robert Service said, “The Arctic trails have their secret tales that would make your blood run cold.</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I think I got the idea.</w:t>
      </w:r>
    </w:p>
    <w:p w:rsidR="00515D7E" w:rsidRPr="00DF0D06" w:rsidRDefault="00515D7E" w:rsidP="00515D7E">
      <w:pPr>
        <w:spacing w:line="480" w:lineRule="auto"/>
        <w:ind w:left="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I thought of my darling wife, Elsie</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I own a saw mill and I wondered</w:t>
      </w:r>
      <w:proofErr w:type="gramStart"/>
      <w:r w:rsidRPr="00DF0D06">
        <w:rPr>
          <w:rFonts w:ascii="Times New Roman" w:eastAsia="Times New Roman" w:hAnsi="Times New Roman" w:cs="Times New Roman"/>
          <w:iCs/>
          <w:color w:val="000000"/>
          <w:sz w:val="24"/>
          <w:szCs w:val="24"/>
        </w:rPr>
        <w:t>,</w:t>
      </w:r>
      <w:proofErr w:type="gramEnd"/>
      <w:r w:rsidRPr="00DF0D06">
        <w:rPr>
          <w:rFonts w:ascii="Times New Roman" w:eastAsia="Times New Roman" w:hAnsi="Times New Roman" w:cs="Times New Roman"/>
          <w:iCs/>
          <w:color w:val="000000"/>
          <w:sz w:val="24"/>
          <w:szCs w:val="24"/>
        </w:rPr>
        <w:t xml:space="preserve"> what shall I do about that now</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I thought of the missionary and the bitterness was intensified for having spurned God’s call to my heart</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I came to tears and to prayer</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As I prayed I looked up toward Heaven</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I believe I was looking into the face of Jesus</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I asked Him please to spare my life, return me to my parents, and I promised to become a Christian and always serve the Lord.</w:t>
      </w:r>
    </w:p>
    <w:p w:rsidR="00515D7E" w:rsidRPr="00DF0D06" w:rsidRDefault="00515D7E" w:rsidP="00515D7E">
      <w:pPr>
        <w:spacing w:line="480" w:lineRule="auto"/>
        <w:ind w:left="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Somehow, the Lord relieved me from all sense of pain and a helicopter picked us up and took us to Kobuk</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Wien Alaska Airlines flew us from there to Kotzebue from where we were flown to Fairbanks and the doctors.</w:t>
      </w:r>
    </w:p>
    <w:p w:rsidR="00515D7E" w:rsidRPr="00DF0D06" w:rsidRDefault="00515D7E" w:rsidP="00515D7E">
      <w:pPr>
        <w:spacing w:line="480" w:lineRule="auto"/>
        <w:ind w:left="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The doctors said that I could not possibly live, but I encouraged them saying, “Oh yes, I am going to live.</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It is still a mystery to the doctors that blood poisoning did not claim my life, but all I would say is that it is no mystery to God.</w:t>
      </w:r>
    </w:p>
    <w:p w:rsidR="00515D7E" w:rsidRPr="00DF0D06" w:rsidRDefault="00515D7E" w:rsidP="00515D7E">
      <w:pPr>
        <w:spacing w:line="480" w:lineRule="auto"/>
        <w:ind w:left="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 xml:space="preserve">While recuperating in the hospital, the thought </w:t>
      </w:r>
      <w:proofErr w:type="gramStart"/>
      <w:r w:rsidRPr="00DF0D06">
        <w:rPr>
          <w:rFonts w:ascii="Times New Roman" w:eastAsia="Times New Roman" w:hAnsi="Times New Roman" w:cs="Times New Roman"/>
          <w:iCs/>
          <w:color w:val="000000"/>
          <w:sz w:val="24"/>
          <w:szCs w:val="24"/>
        </w:rPr>
        <w:t>kept impressing</w:t>
      </w:r>
      <w:proofErr w:type="gramEnd"/>
      <w:r w:rsidRPr="00DF0D06">
        <w:rPr>
          <w:rFonts w:ascii="Times New Roman" w:eastAsia="Times New Roman" w:hAnsi="Times New Roman" w:cs="Times New Roman"/>
          <w:iCs/>
          <w:color w:val="000000"/>
          <w:sz w:val="24"/>
          <w:szCs w:val="24"/>
        </w:rPr>
        <w:t xml:space="preserve"> itself upon me that I must move from Shungnak to Ambler.</w:t>
      </w:r>
    </w:p>
    <w:p w:rsidR="00515D7E" w:rsidRPr="00DF0D06" w:rsidRDefault="00515D7E" w:rsidP="00515D7E">
      <w:pPr>
        <w:spacing w:line="480" w:lineRule="auto"/>
        <w:ind w:left="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Now, there was no Ambler then, no houses nor anything but a bleak, wild and desolate place in a wooded area where two rivers joined</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I did not understand at first why the thought kept reoccurring to me, but I soon realized it was God talking to my heart.</w:t>
      </w:r>
    </w:p>
    <w:p w:rsidR="00515D7E" w:rsidRPr="00DF0D06" w:rsidRDefault="00515D7E" w:rsidP="00515D7E">
      <w:pPr>
        <w:spacing w:line="480" w:lineRule="auto"/>
        <w:ind w:firstLine="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 xml:space="preserve">I continued on at Shungnak until early summer of ’58, </w:t>
      </w:r>
      <w:proofErr w:type="gramStart"/>
      <w:r w:rsidRPr="00DF0D06">
        <w:rPr>
          <w:rFonts w:ascii="Times New Roman" w:eastAsia="Times New Roman" w:hAnsi="Times New Roman" w:cs="Times New Roman"/>
          <w:iCs/>
          <w:color w:val="000000"/>
          <w:sz w:val="24"/>
          <w:szCs w:val="24"/>
        </w:rPr>
        <w:t>then</w:t>
      </w:r>
      <w:proofErr w:type="gramEnd"/>
      <w:r w:rsidRPr="00DF0D06">
        <w:rPr>
          <w:rFonts w:ascii="Times New Roman" w:eastAsia="Times New Roman" w:hAnsi="Times New Roman" w:cs="Times New Roman"/>
          <w:iCs/>
          <w:color w:val="000000"/>
          <w:sz w:val="24"/>
          <w:szCs w:val="24"/>
        </w:rPr>
        <w:t xml:space="preserve"> I located at Ambler.</w:t>
      </w:r>
    </w:p>
    <w:p w:rsidR="00515D7E" w:rsidRPr="00DF0D06" w:rsidRDefault="00515D7E" w:rsidP="00515D7E">
      <w:pPr>
        <w:spacing w:line="480" w:lineRule="auto"/>
        <w:ind w:left="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A hard winter ensued and I prayed for my Lord about it all</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Immediately caribou, moose, ptarmigan and wild game in abundance began crowding upon Ambler</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 xml:space="preserve">Fresh fish and food was supplied </w:t>
      </w:r>
      <w:r>
        <w:rPr>
          <w:rFonts w:ascii="Times New Roman" w:eastAsia="Times New Roman" w:hAnsi="Times New Roman" w:cs="Times New Roman"/>
          <w:iCs/>
          <w:color w:val="000000"/>
          <w:sz w:val="24"/>
          <w:szCs w:val="24"/>
        </w:rPr>
        <w:t>without</w:t>
      </w:r>
      <w:r w:rsidRPr="00DF0D06">
        <w:rPr>
          <w:rFonts w:ascii="Times New Roman" w:eastAsia="Times New Roman" w:hAnsi="Times New Roman" w:cs="Times New Roman"/>
          <w:iCs/>
          <w:color w:val="000000"/>
          <w:sz w:val="24"/>
          <w:szCs w:val="24"/>
        </w:rPr>
        <w:t xml:space="preserve"> measure.  </w:t>
      </w:r>
    </w:p>
    <w:p w:rsidR="00515D7E" w:rsidRPr="00DF0D06" w:rsidRDefault="00515D7E" w:rsidP="00515D7E">
      <w:pPr>
        <w:spacing w:line="480" w:lineRule="auto"/>
        <w:ind w:left="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When folks at Shungnak saw this phenomenon at Ambler, they too began moving down</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I could not, at first, persuade them to come with me, but physical sustenance became a deciding factor.</w:t>
      </w:r>
    </w:p>
    <w:p w:rsidR="00515D7E" w:rsidRPr="00DF0D06" w:rsidRDefault="00515D7E" w:rsidP="00515D7E">
      <w:pPr>
        <w:spacing w:line="480" w:lineRule="auto"/>
        <w:ind w:left="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 xml:space="preserve">Today, not counting the pastor or the teacher, there are eleven families permanently settled here, and we are expecting more to move down from Shungnak this summer. </w:t>
      </w:r>
    </w:p>
    <w:p w:rsidR="00515D7E" w:rsidRPr="00DF0D06" w:rsidRDefault="00515D7E" w:rsidP="00515D7E">
      <w:pPr>
        <w:spacing w:line="480" w:lineRule="auto"/>
        <w:ind w:left="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We built the church house during the summer of ’59</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That fall, school materials began coming in along with Mrs. Ross who was supposed to start the school</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(I kept praying for my Lord, even while Mrs. Ross was here, “I need a Christian teacher for the children.”</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Mrs. Ross never started the school</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She went up to Kobuk and taught there instead.</w:t>
      </w:r>
    </w:p>
    <w:p w:rsidR="00515D7E" w:rsidRPr="00DF0D06" w:rsidRDefault="00515D7E" w:rsidP="00515D7E">
      <w:pPr>
        <w:spacing w:line="480" w:lineRule="auto"/>
        <w:ind w:left="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This year there was more than one teacher who was supposed to start the school here</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Some of them came, looked the prospect over, and presto, they were gone</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In the interim my prayer for a Christian teacher did not cease</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At last, in a most obvious answer to sincere prayer, we have Mr. Davis as our teacher</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I believe God sent Mr. Davis this way to be a Christian influence upon our children</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I know God is working out His will and our children will be more prone to believe and will better learn what it is to be a Christian.</w:t>
      </w:r>
    </w:p>
    <w:p w:rsidR="00515D7E" w:rsidRPr="00DF0D06" w:rsidRDefault="00515D7E" w:rsidP="00515D7E">
      <w:pPr>
        <w:spacing w:line="480" w:lineRule="auto"/>
        <w:ind w:left="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I do hope and pray that this Godly set-up will affect more Christian families to make their home in our new village.</w:t>
      </w:r>
    </w:p>
    <w:p w:rsidR="00515D7E" w:rsidRPr="00DF0D06" w:rsidRDefault="00515D7E" w:rsidP="00515D7E">
      <w:pPr>
        <w:spacing w:line="480" w:lineRule="auto"/>
        <w:ind w:left="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We hope to have a landing field; we hope to have a post office, and to have a Bible school here someday soon</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Mrs. Davis, you have been reading a true story</w:t>
      </w:r>
      <w:r>
        <w:rPr>
          <w:rFonts w:ascii="Times New Roman" w:eastAsia="Times New Roman" w:hAnsi="Times New Roman" w:cs="Times New Roman"/>
          <w:iCs/>
          <w:color w:val="FF0000"/>
          <w:sz w:val="24"/>
          <w:szCs w:val="24"/>
        </w:rPr>
        <w:t xml:space="preserve">, </w:t>
      </w:r>
      <w:r w:rsidRPr="00DF0D06">
        <w:rPr>
          <w:rFonts w:ascii="Times New Roman" w:eastAsia="Times New Roman" w:hAnsi="Times New Roman" w:cs="Times New Roman"/>
          <w:iCs/>
          <w:color w:val="000000"/>
          <w:sz w:val="24"/>
          <w:szCs w:val="24"/>
        </w:rPr>
        <w:t>but it did not come from the pa</w:t>
      </w:r>
      <w:r>
        <w:rPr>
          <w:rFonts w:ascii="Times New Roman" w:eastAsia="Times New Roman" w:hAnsi="Times New Roman" w:cs="Times New Roman"/>
          <w:iCs/>
          <w:color w:val="000000"/>
          <w:sz w:val="24"/>
          <w:szCs w:val="24"/>
        </w:rPr>
        <w:t>ges of a “True Story Magazine.</w:t>
      </w:r>
      <w:r w:rsidR="00C13D73">
        <w:rPr>
          <w:rFonts w:ascii="Times New Roman" w:eastAsia="Times New Roman" w:hAnsi="Times New Roman" w:cs="Times New Roman"/>
          <w:iCs/>
          <w:color w:val="000000"/>
          <w:sz w:val="24"/>
          <w:szCs w:val="24"/>
        </w:rPr>
        <w:t>”</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This is a story which h</w:t>
      </w:r>
      <w:r>
        <w:rPr>
          <w:rFonts w:ascii="Times New Roman" w:eastAsia="Times New Roman" w:hAnsi="Times New Roman" w:cs="Times New Roman"/>
          <w:iCs/>
          <w:color w:val="000000"/>
          <w:sz w:val="24"/>
          <w:szCs w:val="24"/>
        </w:rPr>
        <w:t>elps to explain why Mr. Davis i</w:t>
      </w:r>
      <w:r w:rsidRPr="0091545E">
        <w:rPr>
          <w:rFonts w:ascii="Times New Roman" w:eastAsia="Times New Roman" w:hAnsi="Times New Roman" w:cs="Times New Roman"/>
          <w:iCs/>
          <w:sz w:val="24"/>
          <w:szCs w:val="24"/>
        </w:rPr>
        <w:t>s</w:t>
      </w:r>
      <w:r w:rsidRPr="00DF0D06">
        <w:rPr>
          <w:rFonts w:ascii="Times New Roman" w:eastAsia="Times New Roman" w:hAnsi="Times New Roman" w:cs="Times New Roman"/>
          <w:iCs/>
          <w:color w:val="000000"/>
          <w:sz w:val="24"/>
          <w:szCs w:val="24"/>
        </w:rPr>
        <w:t xml:space="preserve"> in Ambler today</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It can also help to explain our jubilation upon your arrival next fall.</w:t>
      </w:r>
      <w:r>
        <w:rPr>
          <w:rFonts w:ascii="Times New Roman" w:eastAsia="Times New Roman" w:hAnsi="Times New Roman" w:cs="Times New Roman"/>
          <w:iCs/>
          <w:color w:val="000000"/>
          <w:sz w:val="24"/>
          <w:szCs w:val="24"/>
        </w:rPr>
        <w:t xml:space="preserve">  </w:t>
      </w:r>
    </w:p>
    <w:p w:rsidR="00515D7E" w:rsidRPr="00DF0D06" w:rsidRDefault="00515D7E" w:rsidP="00515D7E">
      <w:pPr>
        <w:spacing w:line="480" w:lineRule="auto"/>
        <w:ind w:left="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I think you will like the river, the trees, and the clean lines of our village</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It is especially lovely here in the summer time</w:t>
      </w:r>
      <w:r w:rsidR="00C13D73" w:rsidRPr="00DF0D06">
        <w:rPr>
          <w:rFonts w:ascii="Times New Roman" w:eastAsia="Times New Roman" w:hAnsi="Times New Roman" w:cs="Times New Roman"/>
          <w:iCs/>
          <w:color w:val="000000"/>
          <w:sz w:val="24"/>
          <w:szCs w:val="24"/>
        </w:rPr>
        <w:t xml:space="preserve">. </w:t>
      </w:r>
      <w:r w:rsidRPr="00DF0D06">
        <w:rPr>
          <w:rFonts w:ascii="Times New Roman" w:eastAsia="Times New Roman" w:hAnsi="Times New Roman" w:cs="Times New Roman"/>
          <w:iCs/>
          <w:color w:val="000000"/>
          <w:sz w:val="24"/>
          <w:szCs w:val="24"/>
        </w:rPr>
        <w:t>We shall try to make your stay as pleasant as we know how.</w:t>
      </w:r>
    </w:p>
    <w:p w:rsidR="00515D7E" w:rsidRPr="00DF0D06" w:rsidRDefault="00515D7E" w:rsidP="00515D7E">
      <w:pPr>
        <w:spacing w:line="480" w:lineRule="auto"/>
        <w:ind w:left="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Seeing what the Lord has done already, I anticipate with high hopes what He will do in the immediate future.</w:t>
      </w:r>
    </w:p>
    <w:p w:rsidR="00515D7E" w:rsidRPr="00DF0D06" w:rsidRDefault="00515D7E" w:rsidP="00515D7E">
      <w:pPr>
        <w:spacing w:line="480" w:lineRule="auto"/>
        <w:ind w:firstLine="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I shall keep on praying for my Lord.</w:t>
      </w:r>
    </w:p>
    <w:p w:rsidR="00515D7E" w:rsidRPr="00DF0D06" w:rsidRDefault="00515D7E" w:rsidP="00515D7E">
      <w:pPr>
        <w:spacing w:line="480" w:lineRule="auto"/>
        <w:ind w:firstLine="720"/>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Very truly yours,</w:t>
      </w:r>
    </w:p>
    <w:p w:rsidR="00515D7E" w:rsidRPr="00DF0D06" w:rsidRDefault="00515D7E" w:rsidP="00515D7E">
      <w:pPr>
        <w:spacing w:line="480" w:lineRule="auto"/>
        <w:ind w:firstLine="720"/>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Tommy</w:t>
      </w:r>
      <w:r w:rsidRPr="00DF0D06">
        <w:rPr>
          <w:rFonts w:ascii="Times New Roman" w:eastAsia="Times New Roman" w:hAnsi="Times New Roman" w:cs="Times New Roman"/>
          <w:iCs/>
          <w:color w:val="000000"/>
          <w:sz w:val="24"/>
          <w:szCs w:val="24"/>
        </w:rPr>
        <w:t xml:space="preserve"> Douglas</w:t>
      </w:r>
      <w:r>
        <w:rPr>
          <w:rFonts w:ascii="Times New Roman" w:eastAsia="Times New Roman" w:hAnsi="Times New Roman" w:cs="Times New Roman"/>
          <w:iCs/>
          <w:color w:val="000000"/>
          <w:sz w:val="24"/>
          <w:szCs w:val="24"/>
        </w:rPr>
        <w:t xml:space="preserve">  </w:t>
      </w:r>
    </w:p>
    <w:p w:rsidR="00515D7E" w:rsidRPr="00DF0D06" w:rsidRDefault="00515D7E" w:rsidP="00515D7E">
      <w:pPr>
        <w:spacing w:line="480" w:lineRule="auto"/>
        <w:rPr>
          <w:rFonts w:ascii="Times New Roman" w:eastAsia="Times New Roman" w:hAnsi="Times New Roman" w:cs="Times New Roman"/>
          <w:iCs/>
          <w:color w:val="000000"/>
          <w:sz w:val="24"/>
          <w:szCs w:val="24"/>
        </w:rPr>
      </w:pPr>
      <w:r w:rsidRPr="00DF0D06">
        <w:rPr>
          <w:rFonts w:ascii="Times New Roman" w:eastAsia="Times New Roman" w:hAnsi="Times New Roman" w:cs="Times New Roman"/>
          <w:iCs/>
          <w:color w:val="000000"/>
          <w:sz w:val="24"/>
          <w:szCs w:val="24"/>
        </w:rPr>
        <w:tab/>
      </w:r>
      <w:r w:rsidRPr="00DF0D06">
        <w:rPr>
          <w:rFonts w:ascii="Times New Roman" w:eastAsia="Times New Roman" w:hAnsi="Times New Roman" w:cs="Times New Roman"/>
          <w:iCs/>
          <w:color w:val="000000"/>
          <w:sz w:val="24"/>
          <w:szCs w:val="24"/>
        </w:rPr>
        <w:tab/>
        <w:t>By James W. Davis</w:t>
      </w:r>
    </w:p>
    <w:p w:rsidR="00515D7E" w:rsidRPr="00014C6E" w:rsidRDefault="00515D7E" w:rsidP="00515D7E">
      <w:pPr>
        <w:spacing w:line="480" w:lineRule="auto"/>
        <w:rPr>
          <w:rFonts w:ascii="Times New Roman" w:hAnsi="Times New Roman" w:cs="Times New Roman"/>
          <w:sz w:val="24"/>
          <w:szCs w:val="24"/>
        </w:rPr>
      </w:pPr>
      <w:r w:rsidRPr="00014C6E">
        <w:rPr>
          <w:rFonts w:ascii="Times New Roman" w:hAnsi="Times New Roman" w:cs="Times New Roman"/>
          <w:sz w:val="24"/>
          <w:szCs w:val="24"/>
        </w:rPr>
        <w:t xml:space="preserve">Oliver had claimed </w:t>
      </w:r>
      <w:r>
        <w:rPr>
          <w:rFonts w:ascii="Times New Roman" w:hAnsi="Times New Roman" w:cs="Times New Roman"/>
          <w:sz w:val="24"/>
          <w:szCs w:val="24"/>
        </w:rPr>
        <w:t>his</w:t>
      </w:r>
      <w:r w:rsidRPr="00014C6E">
        <w:rPr>
          <w:rFonts w:ascii="Times New Roman" w:hAnsi="Times New Roman" w:cs="Times New Roman"/>
          <w:sz w:val="24"/>
          <w:szCs w:val="24"/>
        </w:rPr>
        <w:t xml:space="preserve"> five-acre homesite near Ambler under a 1927 revision of the Homestead Act of 1862, which had played a large role in the lives of his parents and grandparents. Among other </w:t>
      </w:r>
      <w:r>
        <w:rPr>
          <w:rFonts w:ascii="Times New Roman" w:hAnsi="Times New Roman" w:cs="Times New Roman"/>
          <w:sz w:val="24"/>
          <w:szCs w:val="24"/>
        </w:rPr>
        <w:t>stipulations</w:t>
      </w:r>
      <w:r w:rsidRPr="00014C6E">
        <w:rPr>
          <w:rFonts w:ascii="Times New Roman" w:hAnsi="Times New Roman" w:cs="Times New Roman"/>
          <w:sz w:val="24"/>
          <w:szCs w:val="24"/>
        </w:rPr>
        <w:t xml:space="preserve">, he was required to build a dwelling and reside on the property for </w:t>
      </w:r>
      <w:r>
        <w:rPr>
          <w:rFonts w:ascii="Times New Roman" w:hAnsi="Times New Roman" w:cs="Times New Roman"/>
          <w:sz w:val="24"/>
          <w:szCs w:val="24"/>
        </w:rPr>
        <w:t>five years. He</w:t>
      </w:r>
      <w:r w:rsidRPr="003C2FF7">
        <w:rPr>
          <w:rFonts w:ascii="Times New Roman" w:hAnsi="Times New Roman" w:cs="Times New Roman"/>
          <w:sz w:val="24"/>
          <w:szCs w:val="24"/>
        </w:rPr>
        <w:t xml:space="preserve"> </w:t>
      </w:r>
      <w:r w:rsidRPr="00014C6E">
        <w:rPr>
          <w:rFonts w:ascii="Times New Roman" w:hAnsi="Times New Roman" w:cs="Times New Roman"/>
          <w:sz w:val="24"/>
          <w:szCs w:val="24"/>
        </w:rPr>
        <w:t>got credit for some of the time he had spent in military service.</w:t>
      </w:r>
    </w:p>
    <w:p w:rsidR="00515D7E" w:rsidRDefault="00515D7E" w:rsidP="00515D7E">
      <w:pPr>
        <w:spacing w:line="480" w:lineRule="auto"/>
        <w:jc w:val="center"/>
        <w:rPr>
          <w:rFonts w:ascii="Times New Roman" w:hAnsi="Times New Roman" w:cs="Times New Roman"/>
          <w:color w:val="0070C0"/>
          <w:sz w:val="24"/>
          <w:szCs w:val="24"/>
        </w:rPr>
      </w:pPr>
      <w:r>
        <w:rPr>
          <w:rFonts w:ascii="Times New Roman" w:hAnsi="Times New Roman" w:cs="Times New Roman"/>
          <w:noProof/>
          <w:color w:val="0070C0"/>
          <w:sz w:val="24"/>
          <w:szCs w:val="24"/>
        </w:rPr>
        <w:drawing>
          <wp:inline distT="0" distB="0" distL="0" distR="0" wp14:anchorId="5F85139A" wp14:editId="0F4DD6E3">
            <wp:extent cx="2688336" cy="1828800"/>
            <wp:effectExtent l="0" t="0" r="0" b="0"/>
            <wp:docPr id="76" name="Picture 76" descr="C:\Users\Margaret\Desktop\Image 0049-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aret\Desktop\Image 0049-X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88336" cy="1828800"/>
                    </a:xfrm>
                    <a:prstGeom prst="rect">
                      <a:avLst/>
                    </a:prstGeom>
                    <a:noFill/>
                    <a:ln>
                      <a:noFill/>
                    </a:ln>
                  </pic:spPr>
                </pic:pic>
              </a:graphicData>
            </a:graphic>
          </wp:inline>
        </w:drawing>
      </w:r>
    </w:p>
    <w:p w:rsidR="00515D7E" w:rsidRPr="00014C6E" w:rsidRDefault="00515D7E" w:rsidP="00515D7E">
      <w:pPr>
        <w:spacing w:line="480" w:lineRule="auto"/>
        <w:jc w:val="center"/>
        <w:rPr>
          <w:rFonts w:ascii="Times New Roman" w:hAnsi="Times New Roman" w:cs="Times New Roman"/>
          <w:sz w:val="24"/>
          <w:szCs w:val="24"/>
        </w:rPr>
      </w:pPr>
      <w:proofErr w:type="gramStart"/>
      <w:r w:rsidRPr="00014C6E">
        <w:rPr>
          <w:rFonts w:ascii="Times New Roman" w:hAnsi="Times New Roman" w:cs="Times New Roman"/>
          <w:sz w:val="24"/>
          <w:szCs w:val="24"/>
        </w:rPr>
        <w:t>Ambler, AK 1964.</w:t>
      </w:r>
      <w:proofErr w:type="gramEnd"/>
      <w:r w:rsidRPr="00014C6E">
        <w:rPr>
          <w:rFonts w:ascii="Times New Roman" w:hAnsi="Times New Roman" w:cs="Times New Roman"/>
          <w:sz w:val="24"/>
          <w:szCs w:val="24"/>
        </w:rPr>
        <w:t xml:space="preserve"> From </w:t>
      </w:r>
      <w:r>
        <w:rPr>
          <w:rFonts w:ascii="Times New Roman" w:hAnsi="Times New Roman" w:cs="Times New Roman"/>
          <w:sz w:val="24"/>
          <w:szCs w:val="24"/>
        </w:rPr>
        <w:t xml:space="preserve">Betty Jo Goddard </w:t>
      </w:r>
      <w:r w:rsidRPr="00014C6E">
        <w:rPr>
          <w:rFonts w:ascii="Times New Roman" w:hAnsi="Times New Roman" w:cs="Times New Roman"/>
          <w:sz w:val="24"/>
          <w:szCs w:val="24"/>
        </w:rPr>
        <w:t>photos</w:t>
      </w:r>
    </w:p>
    <w:p w:rsidR="00515D7E" w:rsidRPr="004C4D58" w:rsidRDefault="00515D7E" w:rsidP="00515D7E">
      <w:pPr>
        <w:spacing w:line="480" w:lineRule="auto"/>
        <w:rPr>
          <w:rFonts w:ascii="Times New Roman" w:hAnsi="Times New Roman" w:cs="Times New Roman"/>
          <w:sz w:val="24"/>
          <w:szCs w:val="24"/>
        </w:rPr>
      </w:pPr>
      <w:r w:rsidRPr="004C4D58">
        <w:rPr>
          <w:rFonts w:ascii="Times New Roman" w:hAnsi="Times New Roman" w:cs="Times New Roman"/>
          <w:sz w:val="24"/>
          <w:szCs w:val="24"/>
        </w:rPr>
        <w:t>In the summer of 1963 he sent word to Rene</w:t>
      </w:r>
      <w:r>
        <w:rPr>
          <w:rFonts w:ascii="Times New Roman" w:hAnsi="Times New Roman" w:cs="Times New Roman"/>
          <w:sz w:val="24"/>
          <w:szCs w:val="24"/>
        </w:rPr>
        <w:t>,</w:t>
      </w:r>
      <w:r w:rsidRPr="004C4D58">
        <w:rPr>
          <w:rFonts w:ascii="Times New Roman" w:hAnsi="Times New Roman" w:cs="Times New Roman"/>
          <w:sz w:val="24"/>
          <w:szCs w:val="24"/>
        </w:rPr>
        <w:t xml:space="preserve"> in Idaho, that he’d had their land surveyed in Ambler and had cut, peeled and seasoned enough logs to build a home</w:t>
      </w:r>
      <w:r w:rsidR="00C13D73" w:rsidRPr="004C4D58">
        <w:rPr>
          <w:rFonts w:ascii="Times New Roman" w:hAnsi="Times New Roman" w:cs="Times New Roman"/>
          <w:sz w:val="24"/>
          <w:szCs w:val="24"/>
        </w:rPr>
        <w:t xml:space="preserve">. </w:t>
      </w:r>
      <w:r w:rsidRPr="004C4D58">
        <w:rPr>
          <w:rFonts w:ascii="Times New Roman" w:hAnsi="Times New Roman" w:cs="Times New Roman"/>
          <w:sz w:val="24"/>
          <w:szCs w:val="24"/>
        </w:rPr>
        <w:t>He sent money and told Rene that she and the kids could move to Ambler as soon as his summer job in Kotzebue ended</w:t>
      </w:r>
      <w:r w:rsidR="00C13D73" w:rsidRPr="004C4D58">
        <w:rPr>
          <w:rFonts w:ascii="Times New Roman" w:hAnsi="Times New Roman" w:cs="Times New Roman"/>
          <w:sz w:val="24"/>
          <w:szCs w:val="24"/>
        </w:rPr>
        <w:t xml:space="preserve">. </w:t>
      </w:r>
      <w:r w:rsidRPr="004C4D58">
        <w:rPr>
          <w:rFonts w:ascii="Times New Roman" w:hAnsi="Times New Roman" w:cs="Times New Roman"/>
          <w:sz w:val="24"/>
          <w:szCs w:val="24"/>
        </w:rPr>
        <w:t>Rene sent some of their belongings to Kotzebue, put some in storage in Nampa, took the rest to the dump</w:t>
      </w:r>
      <w:r w:rsidR="00C13D73" w:rsidRPr="004C4D58">
        <w:rPr>
          <w:rFonts w:ascii="Times New Roman" w:hAnsi="Times New Roman" w:cs="Times New Roman"/>
          <w:sz w:val="24"/>
          <w:szCs w:val="24"/>
        </w:rPr>
        <w:t xml:space="preserve">. </w:t>
      </w:r>
      <w:r w:rsidRPr="004C4D58">
        <w:rPr>
          <w:rFonts w:ascii="Times New Roman" w:hAnsi="Times New Roman" w:cs="Times New Roman"/>
          <w:sz w:val="24"/>
          <w:szCs w:val="24"/>
        </w:rPr>
        <w:t>She closed up the house in New Meadows in August and flew to Kotzebue with Dorene and Gerald.</w:t>
      </w:r>
    </w:p>
    <w:p w:rsidR="00515D7E" w:rsidRPr="004C4D58" w:rsidRDefault="00515D7E" w:rsidP="00515D7E">
      <w:pPr>
        <w:spacing w:line="480" w:lineRule="auto"/>
        <w:rPr>
          <w:rFonts w:ascii="Times New Roman" w:hAnsi="Times New Roman" w:cs="Times New Roman"/>
          <w:sz w:val="24"/>
          <w:szCs w:val="24"/>
        </w:rPr>
      </w:pPr>
      <w:r w:rsidRPr="004C4D58">
        <w:rPr>
          <w:rFonts w:ascii="Times New Roman" w:hAnsi="Times New Roman" w:cs="Times New Roman"/>
          <w:sz w:val="24"/>
          <w:szCs w:val="24"/>
        </w:rPr>
        <w:t>Richard, then 15, had made the trip in advance of the rest of the family</w:t>
      </w:r>
      <w:r w:rsidR="00C13D73" w:rsidRPr="004C4D58">
        <w:rPr>
          <w:rFonts w:ascii="Times New Roman" w:hAnsi="Times New Roman" w:cs="Times New Roman"/>
          <w:sz w:val="24"/>
          <w:szCs w:val="24"/>
        </w:rPr>
        <w:t xml:space="preserve">. </w:t>
      </w:r>
      <w:r w:rsidRPr="004C4D58">
        <w:rPr>
          <w:rFonts w:ascii="Times New Roman" w:hAnsi="Times New Roman" w:cs="Times New Roman"/>
          <w:sz w:val="24"/>
          <w:szCs w:val="24"/>
        </w:rPr>
        <w:t>Oliver had gotten him a job helping to build a warehouse for Hanson’s General Store in Kotzebue</w:t>
      </w:r>
      <w:r w:rsidR="00C13D73" w:rsidRPr="004C4D58">
        <w:rPr>
          <w:rFonts w:ascii="Times New Roman" w:hAnsi="Times New Roman" w:cs="Times New Roman"/>
          <w:sz w:val="24"/>
          <w:szCs w:val="24"/>
        </w:rPr>
        <w:t xml:space="preserve">. </w:t>
      </w:r>
      <w:r w:rsidRPr="004C4D58">
        <w:rPr>
          <w:rFonts w:ascii="Times New Roman" w:hAnsi="Times New Roman" w:cs="Times New Roman"/>
          <w:sz w:val="24"/>
          <w:szCs w:val="24"/>
        </w:rPr>
        <w:t>Both</w:t>
      </w:r>
      <w:r w:rsidRPr="0091545E">
        <w:rPr>
          <w:rFonts w:ascii="Times New Roman" w:hAnsi="Times New Roman" w:cs="Times New Roman"/>
          <w:sz w:val="24"/>
          <w:szCs w:val="24"/>
        </w:rPr>
        <w:t xml:space="preserve"> Oliver </w:t>
      </w:r>
      <w:r w:rsidRPr="004C4D58">
        <w:rPr>
          <w:rFonts w:ascii="Times New Roman" w:hAnsi="Times New Roman" w:cs="Times New Roman"/>
          <w:sz w:val="24"/>
          <w:szCs w:val="24"/>
        </w:rPr>
        <w:t>and Rene were a bit nervous about having him fly alone, but Rene had arranged assistance for him at each break in the journey</w:t>
      </w:r>
      <w:r w:rsidR="00C13D73" w:rsidRPr="004C4D58">
        <w:rPr>
          <w:rFonts w:ascii="Times New Roman" w:hAnsi="Times New Roman" w:cs="Times New Roman"/>
          <w:sz w:val="24"/>
          <w:szCs w:val="24"/>
        </w:rPr>
        <w:t xml:space="preserve">. </w:t>
      </w:r>
      <w:r w:rsidRPr="004C4D58">
        <w:rPr>
          <w:rFonts w:ascii="Times New Roman" w:hAnsi="Times New Roman" w:cs="Times New Roman"/>
          <w:sz w:val="24"/>
          <w:szCs w:val="24"/>
        </w:rPr>
        <w:t>A relative in Seattle met him for the three-hour layover, and a friend met him at the airport in Fairbanks and provided overnight accommodations</w:t>
      </w:r>
      <w:r w:rsidR="00C13D73" w:rsidRPr="004C4D58">
        <w:rPr>
          <w:rFonts w:ascii="Times New Roman" w:hAnsi="Times New Roman" w:cs="Times New Roman"/>
          <w:sz w:val="24"/>
          <w:szCs w:val="24"/>
        </w:rPr>
        <w:t xml:space="preserve">. </w:t>
      </w:r>
      <w:r w:rsidRPr="004C4D58">
        <w:rPr>
          <w:rFonts w:ascii="Times New Roman" w:hAnsi="Times New Roman" w:cs="Times New Roman"/>
          <w:sz w:val="24"/>
          <w:szCs w:val="24"/>
        </w:rPr>
        <w:t xml:space="preserve">While </w:t>
      </w:r>
      <w:r>
        <w:rPr>
          <w:rFonts w:ascii="Times New Roman" w:hAnsi="Times New Roman" w:cs="Times New Roman"/>
          <w:sz w:val="24"/>
          <w:szCs w:val="24"/>
        </w:rPr>
        <w:t>en</w:t>
      </w:r>
      <w:r w:rsidRPr="004C4D58">
        <w:rPr>
          <w:rFonts w:ascii="Times New Roman" w:hAnsi="Times New Roman" w:cs="Times New Roman"/>
          <w:sz w:val="24"/>
          <w:szCs w:val="24"/>
        </w:rPr>
        <w:t xml:space="preserve"> route, the flight attendant gave Richard a tour of the cockpit, where he saw the gauges and visited with the pilots.</w:t>
      </w:r>
    </w:p>
    <w:p w:rsidR="00515D7E" w:rsidRPr="004C4D58" w:rsidRDefault="00515D7E" w:rsidP="00515D7E">
      <w:pPr>
        <w:spacing w:line="480" w:lineRule="auto"/>
        <w:rPr>
          <w:rFonts w:ascii="Times New Roman" w:hAnsi="Times New Roman" w:cs="Times New Roman"/>
          <w:sz w:val="24"/>
          <w:szCs w:val="24"/>
        </w:rPr>
      </w:pPr>
      <w:r w:rsidRPr="004C4D58">
        <w:rPr>
          <w:rFonts w:ascii="Times New Roman" w:hAnsi="Times New Roman" w:cs="Times New Roman"/>
          <w:sz w:val="24"/>
          <w:szCs w:val="24"/>
        </w:rPr>
        <w:t>Meanwhile Oliver was busy trying to line up a boat</w:t>
      </w:r>
      <w:r w:rsidR="00C13D73" w:rsidRPr="004C4D58">
        <w:rPr>
          <w:rFonts w:ascii="Times New Roman" w:hAnsi="Times New Roman" w:cs="Times New Roman"/>
          <w:sz w:val="24"/>
          <w:szCs w:val="24"/>
        </w:rPr>
        <w:t xml:space="preserve">. </w:t>
      </w:r>
      <w:r w:rsidRPr="004C4D58">
        <w:rPr>
          <w:rFonts w:ascii="Times New Roman" w:hAnsi="Times New Roman" w:cs="Times New Roman"/>
          <w:sz w:val="24"/>
          <w:szCs w:val="24"/>
        </w:rPr>
        <w:t>The big one that they had used to come downriver four years earlier had been battered beyond use by a storm, and he hadn’t had time to build a new one</w:t>
      </w:r>
      <w:r w:rsidR="00C13D73" w:rsidRPr="004C4D58">
        <w:rPr>
          <w:rFonts w:ascii="Times New Roman" w:hAnsi="Times New Roman" w:cs="Times New Roman"/>
          <w:sz w:val="24"/>
          <w:szCs w:val="24"/>
        </w:rPr>
        <w:t xml:space="preserve">. </w:t>
      </w:r>
      <w:r w:rsidRPr="004C4D58">
        <w:rPr>
          <w:rFonts w:ascii="Times New Roman" w:hAnsi="Times New Roman" w:cs="Times New Roman"/>
          <w:sz w:val="24"/>
          <w:szCs w:val="24"/>
        </w:rPr>
        <w:t>He ended up buying a somewhat smaller double-ended lifeboat of the type that had formerly been used on whaling ships.</w:t>
      </w:r>
    </w:p>
    <w:p w:rsidR="00515D7E" w:rsidRPr="004C4D58" w:rsidRDefault="00515D7E" w:rsidP="00515D7E">
      <w:pPr>
        <w:spacing w:line="480" w:lineRule="auto"/>
        <w:rPr>
          <w:rFonts w:ascii="Times New Roman" w:hAnsi="Times New Roman" w:cs="Times New Roman"/>
          <w:sz w:val="24"/>
          <w:szCs w:val="24"/>
        </w:rPr>
      </w:pPr>
      <w:r w:rsidRPr="004C4D58">
        <w:rPr>
          <w:rFonts w:ascii="Times New Roman" w:hAnsi="Times New Roman" w:cs="Times New Roman"/>
          <w:sz w:val="24"/>
          <w:szCs w:val="24"/>
        </w:rPr>
        <w:t>When the family arrived in Kotzebue, the children spent many boring hours cleaning the sand out of the inside of the boat</w:t>
      </w:r>
      <w:r w:rsidR="00C13D73" w:rsidRPr="004C4D58">
        <w:rPr>
          <w:rFonts w:ascii="Times New Roman" w:hAnsi="Times New Roman" w:cs="Times New Roman"/>
          <w:sz w:val="24"/>
          <w:szCs w:val="24"/>
        </w:rPr>
        <w:t xml:space="preserve">. </w:t>
      </w:r>
      <w:r w:rsidRPr="004C4D58">
        <w:rPr>
          <w:rFonts w:ascii="Times New Roman" w:hAnsi="Times New Roman" w:cs="Times New Roman"/>
          <w:sz w:val="24"/>
          <w:szCs w:val="24"/>
        </w:rPr>
        <w:t>They also stuffed cotton caulking between the boards, punching it in with a chisel</w:t>
      </w:r>
      <w:r w:rsidR="00C13D73" w:rsidRPr="004C4D58">
        <w:rPr>
          <w:rFonts w:ascii="Times New Roman" w:hAnsi="Times New Roman" w:cs="Times New Roman"/>
          <w:sz w:val="24"/>
          <w:szCs w:val="24"/>
        </w:rPr>
        <w:t xml:space="preserve">. </w:t>
      </w:r>
      <w:r w:rsidRPr="004C4D58">
        <w:rPr>
          <w:rFonts w:ascii="Times New Roman" w:hAnsi="Times New Roman" w:cs="Times New Roman"/>
          <w:sz w:val="24"/>
          <w:szCs w:val="24"/>
        </w:rPr>
        <w:t xml:space="preserve">Oliver then launched the boat, let it sink, and left it until the wooden boards had soaked and swollen enough that the cracks between them were tight.  </w:t>
      </w:r>
    </w:p>
    <w:p w:rsidR="00515D7E" w:rsidRPr="004C4D58" w:rsidRDefault="00515D7E" w:rsidP="00515D7E">
      <w:pPr>
        <w:spacing w:line="480" w:lineRule="auto"/>
        <w:rPr>
          <w:rFonts w:ascii="Times New Roman" w:hAnsi="Times New Roman" w:cs="Times New Roman"/>
          <w:sz w:val="24"/>
          <w:szCs w:val="24"/>
        </w:rPr>
      </w:pPr>
      <w:r w:rsidRPr="004C4D58">
        <w:rPr>
          <w:rFonts w:ascii="Times New Roman" w:hAnsi="Times New Roman" w:cs="Times New Roman"/>
          <w:sz w:val="24"/>
          <w:szCs w:val="24"/>
        </w:rPr>
        <w:t xml:space="preserve">Oliver used his </w:t>
      </w:r>
      <w:r>
        <w:rPr>
          <w:rFonts w:ascii="Times New Roman" w:hAnsi="Times New Roman" w:cs="Times New Roman"/>
          <w:sz w:val="24"/>
          <w:szCs w:val="24"/>
        </w:rPr>
        <w:t>fifteen-</w:t>
      </w:r>
      <w:r w:rsidRPr="004C4D58">
        <w:rPr>
          <w:rFonts w:ascii="Times New Roman" w:hAnsi="Times New Roman" w:cs="Times New Roman"/>
          <w:sz w:val="24"/>
          <w:szCs w:val="24"/>
        </w:rPr>
        <w:t xml:space="preserve">horsepower motor along with a borrowed </w:t>
      </w:r>
      <w:r>
        <w:rPr>
          <w:rFonts w:ascii="Times New Roman" w:hAnsi="Times New Roman" w:cs="Times New Roman"/>
          <w:sz w:val="24"/>
          <w:szCs w:val="24"/>
        </w:rPr>
        <w:t>thirty-five-</w:t>
      </w:r>
      <w:r w:rsidRPr="004C4D58">
        <w:rPr>
          <w:rFonts w:ascii="Times New Roman" w:hAnsi="Times New Roman" w:cs="Times New Roman"/>
          <w:sz w:val="24"/>
          <w:szCs w:val="24"/>
        </w:rPr>
        <w:t>horsepower to make the trip upriver</w:t>
      </w:r>
      <w:r w:rsidR="00C13D73" w:rsidRPr="004C4D58">
        <w:rPr>
          <w:rFonts w:ascii="Times New Roman" w:hAnsi="Times New Roman" w:cs="Times New Roman"/>
          <w:sz w:val="24"/>
          <w:szCs w:val="24"/>
        </w:rPr>
        <w:t xml:space="preserve">. </w:t>
      </w:r>
      <w:r w:rsidRPr="004C4D58">
        <w:rPr>
          <w:rFonts w:ascii="Times New Roman" w:hAnsi="Times New Roman" w:cs="Times New Roman"/>
          <w:sz w:val="24"/>
          <w:szCs w:val="24"/>
        </w:rPr>
        <w:t xml:space="preserve">It was a challenge to fit the belongings that had been mailed from Idaho, his own things, and his tools into the smaller boat, but eventually </w:t>
      </w:r>
      <w:r w:rsidRPr="0091545E">
        <w:rPr>
          <w:rFonts w:ascii="Times New Roman" w:hAnsi="Times New Roman" w:cs="Times New Roman"/>
          <w:sz w:val="24"/>
          <w:szCs w:val="24"/>
        </w:rPr>
        <w:t>he</w:t>
      </w:r>
      <w:r>
        <w:rPr>
          <w:rFonts w:ascii="Times New Roman" w:hAnsi="Times New Roman" w:cs="Times New Roman"/>
          <w:sz w:val="24"/>
          <w:szCs w:val="24"/>
        </w:rPr>
        <w:t xml:space="preserve"> </w:t>
      </w:r>
      <w:r w:rsidRPr="004C4D58">
        <w:rPr>
          <w:rFonts w:ascii="Times New Roman" w:hAnsi="Times New Roman" w:cs="Times New Roman"/>
          <w:sz w:val="24"/>
          <w:szCs w:val="24"/>
        </w:rPr>
        <w:t xml:space="preserve">squeezed everything </w:t>
      </w:r>
      <w:r w:rsidRPr="0091545E">
        <w:rPr>
          <w:rFonts w:ascii="Times New Roman" w:hAnsi="Times New Roman" w:cs="Times New Roman"/>
          <w:sz w:val="24"/>
          <w:szCs w:val="24"/>
        </w:rPr>
        <w:t>in, and the family</w:t>
      </w:r>
      <w:r w:rsidRPr="004C4D58">
        <w:rPr>
          <w:rFonts w:ascii="Times New Roman" w:hAnsi="Times New Roman" w:cs="Times New Roman"/>
          <w:sz w:val="24"/>
          <w:szCs w:val="24"/>
        </w:rPr>
        <w:t xml:space="preserve"> started upriver to their new homesite</w:t>
      </w:r>
      <w:r w:rsidR="00C13D73" w:rsidRPr="004C4D58">
        <w:rPr>
          <w:rFonts w:ascii="Times New Roman" w:hAnsi="Times New Roman" w:cs="Times New Roman"/>
          <w:sz w:val="24"/>
          <w:szCs w:val="24"/>
        </w:rPr>
        <w:t xml:space="preserve">. </w:t>
      </w:r>
      <w:r w:rsidRPr="004C4D58">
        <w:rPr>
          <w:rFonts w:ascii="Times New Roman" w:hAnsi="Times New Roman" w:cs="Times New Roman"/>
          <w:sz w:val="24"/>
          <w:szCs w:val="24"/>
        </w:rPr>
        <w:t>The trip was slow</w:t>
      </w:r>
      <w:r>
        <w:rPr>
          <w:rFonts w:ascii="Times New Roman" w:hAnsi="Times New Roman" w:cs="Times New Roman"/>
          <w:sz w:val="24"/>
          <w:szCs w:val="24"/>
        </w:rPr>
        <w:t xml:space="preserve">. </w:t>
      </w:r>
      <w:r w:rsidRPr="0091545E">
        <w:rPr>
          <w:rFonts w:ascii="Times New Roman" w:hAnsi="Times New Roman" w:cs="Times New Roman"/>
          <w:sz w:val="24"/>
          <w:szCs w:val="24"/>
        </w:rPr>
        <w:t xml:space="preserve">It took a long time to move </w:t>
      </w:r>
      <w:r w:rsidRPr="004C4D58">
        <w:rPr>
          <w:rFonts w:ascii="Times New Roman" w:hAnsi="Times New Roman" w:cs="Times New Roman"/>
          <w:sz w:val="24"/>
          <w:szCs w:val="24"/>
        </w:rPr>
        <w:t>this wide</w:t>
      </w:r>
      <w:r>
        <w:rPr>
          <w:rFonts w:ascii="Times New Roman" w:hAnsi="Times New Roman" w:cs="Times New Roman"/>
          <w:sz w:val="24"/>
          <w:szCs w:val="24"/>
        </w:rPr>
        <w:t>,</w:t>
      </w:r>
      <w:r w:rsidRPr="004C4D58">
        <w:rPr>
          <w:rFonts w:ascii="Times New Roman" w:hAnsi="Times New Roman" w:cs="Times New Roman"/>
          <w:sz w:val="24"/>
          <w:szCs w:val="24"/>
        </w:rPr>
        <w:t xml:space="preserve"> loaded boat up the river with such small outboards.  </w:t>
      </w:r>
    </w:p>
    <w:p w:rsidR="00515D7E" w:rsidRPr="004C4D58" w:rsidRDefault="00515D7E" w:rsidP="00515D7E">
      <w:pPr>
        <w:spacing w:line="480" w:lineRule="auto"/>
        <w:rPr>
          <w:rFonts w:ascii="Times New Roman" w:hAnsi="Times New Roman" w:cs="Times New Roman"/>
          <w:sz w:val="24"/>
          <w:szCs w:val="24"/>
        </w:rPr>
      </w:pPr>
      <w:r w:rsidRPr="004C4D58">
        <w:rPr>
          <w:rFonts w:ascii="Times New Roman" w:hAnsi="Times New Roman" w:cs="Times New Roman"/>
          <w:sz w:val="24"/>
          <w:szCs w:val="24"/>
        </w:rPr>
        <w:t>The September weather was beautiful but was already cold enough that they had to break ice at one point</w:t>
      </w:r>
      <w:r w:rsidR="00C13D73" w:rsidRPr="004C4D58">
        <w:rPr>
          <w:rFonts w:ascii="Times New Roman" w:hAnsi="Times New Roman" w:cs="Times New Roman"/>
          <w:sz w:val="24"/>
          <w:szCs w:val="24"/>
        </w:rPr>
        <w:t xml:space="preserve">. </w:t>
      </w:r>
      <w:r>
        <w:rPr>
          <w:rFonts w:ascii="Times New Roman" w:hAnsi="Times New Roman" w:cs="Times New Roman"/>
          <w:sz w:val="24"/>
          <w:szCs w:val="24"/>
        </w:rPr>
        <w:t>Then, on</w:t>
      </w:r>
      <w:r w:rsidRPr="004C4D58">
        <w:rPr>
          <w:rFonts w:ascii="Times New Roman" w:hAnsi="Times New Roman" w:cs="Times New Roman"/>
          <w:sz w:val="24"/>
          <w:szCs w:val="24"/>
        </w:rPr>
        <w:t xml:space="preserve"> the last night of the trip, it snowed</w:t>
      </w:r>
      <w:r w:rsidR="00C13D73" w:rsidRPr="004C4D58">
        <w:rPr>
          <w:rFonts w:ascii="Times New Roman" w:hAnsi="Times New Roman" w:cs="Times New Roman"/>
          <w:sz w:val="24"/>
          <w:szCs w:val="24"/>
        </w:rPr>
        <w:t xml:space="preserve">. </w:t>
      </w:r>
      <w:r w:rsidRPr="004C4D58">
        <w:rPr>
          <w:rFonts w:ascii="Times New Roman" w:hAnsi="Times New Roman" w:cs="Times New Roman"/>
          <w:sz w:val="24"/>
          <w:szCs w:val="24"/>
        </w:rPr>
        <w:t>The two boys, who were wearing only rubber boots and socks, chilled their feet badly enough that Gerald’s toes tingled for days afterward.</w:t>
      </w:r>
    </w:p>
    <w:p w:rsidR="00515D7E" w:rsidRPr="004C4D58" w:rsidRDefault="00515D7E" w:rsidP="00515D7E">
      <w:pPr>
        <w:spacing w:line="480" w:lineRule="auto"/>
        <w:rPr>
          <w:rFonts w:ascii="Times New Roman" w:hAnsi="Times New Roman" w:cs="Times New Roman"/>
          <w:sz w:val="24"/>
          <w:szCs w:val="24"/>
        </w:rPr>
      </w:pPr>
      <w:r w:rsidRPr="004C4D58">
        <w:rPr>
          <w:rFonts w:ascii="Times New Roman" w:hAnsi="Times New Roman" w:cs="Times New Roman"/>
          <w:sz w:val="24"/>
          <w:szCs w:val="24"/>
        </w:rPr>
        <w:t xml:space="preserve">About two-thirds of the way to Ambler </w:t>
      </w:r>
      <w:r w:rsidRPr="0091545E">
        <w:rPr>
          <w:rFonts w:ascii="Times New Roman" w:hAnsi="Times New Roman" w:cs="Times New Roman"/>
          <w:sz w:val="24"/>
          <w:szCs w:val="24"/>
        </w:rPr>
        <w:t xml:space="preserve">the Camerons </w:t>
      </w:r>
      <w:r w:rsidRPr="004C4D58">
        <w:rPr>
          <w:rFonts w:ascii="Times New Roman" w:hAnsi="Times New Roman" w:cs="Times New Roman"/>
          <w:sz w:val="24"/>
          <w:szCs w:val="24"/>
        </w:rPr>
        <w:t>were met by a friend and were able to shift some of their load to his boat</w:t>
      </w:r>
      <w:r w:rsidR="00C13D73" w:rsidRPr="004C4D58">
        <w:rPr>
          <w:rFonts w:ascii="Times New Roman" w:hAnsi="Times New Roman" w:cs="Times New Roman"/>
          <w:sz w:val="24"/>
          <w:szCs w:val="24"/>
        </w:rPr>
        <w:t xml:space="preserve">. </w:t>
      </w:r>
      <w:r w:rsidRPr="004C4D58">
        <w:rPr>
          <w:rFonts w:ascii="Times New Roman" w:hAnsi="Times New Roman" w:cs="Times New Roman"/>
          <w:sz w:val="24"/>
          <w:szCs w:val="24"/>
        </w:rPr>
        <w:t>When they arrived in Ambler, they ate a hot meal with friends before motoring the last few hundred yards to their homesite</w:t>
      </w:r>
      <w:r w:rsidR="00C13D73" w:rsidRPr="004C4D58">
        <w:rPr>
          <w:rFonts w:ascii="Times New Roman" w:hAnsi="Times New Roman" w:cs="Times New Roman"/>
          <w:sz w:val="24"/>
          <w:szCs w:val="24"/>
        </w:rPr>
        <w:t xml:space="preserve">. </w:t>
      </w:r>
      <w:r w:rsidRPr="004C4D58">
        <w:rPr>
          <w:rFonts w:ascii="Times New Roman" w:hAnsi="Times New Roman" w:cs="Times New Roman"/>
          <w:sz w:val="24"/>
          <w:szCs w:val="24"/>
        </w:rPr>
        <w:t>A crowd of other villagers helped unload the boat</w:t>
      </w:r>
      <w:r w:rsidR="00C13D73" w:rsidRPr="004C4D58">
        <w:rPr>
          <w:rFonts w:ascii="Times New Roman" w:hAnsi="Times New Roman" w:cs="Times New Roman"/>
          <w:sz w:val="24"/>
          <w:szCs w:val="24"/>
        </w:rPr>
        <w:t xml:space="preserve">. </w:t>
      </w:r>
      <w:r w:rsidRPr="004C4D58">
        <w:rPr>
          <w:rFonts w:ascii="Times New Roman" w:hAnsi="Times New Roman" w:cs="Times New Roman"/>
          <w:sz w:val="24"/>
          <w:szCs w:val="24"/>
        </w:rPr>
        <w:t>Oliver quickly erected their wall tent and set up the wood stove.</w:t>
      </w:r>
    </w:p>
    <w:p w:rsidR="00515D7E" w:rsidRDefault="00515D7E" w:rsidP="00515D7E">
      <w:pPr>
        <w:spacing w:line="480" w:lineRule="auto"/>
        <w:rPr>
          <w:rFonts w:ascii="Times New Roman" w:hAnsi="Times New Roman" w:cs="Times New Roman"/>
          <w:sz w:val="24"/>
          <w:szCs w:val="24"/>
        </w:rPr>
      </w:pPr>
      <w:r w:rsidRPr="004C4D58">
        <w:rPr>
          <w:rFonts w:ascii="Times New Roman" w:hAnsi="Times New Roman" w:cs="Times New Roman"/>
          <w:sz w:val="24"/>
          <w:szCs w:val="24"/>
        </w:rPr>
        <w:t>Rene was pleased with the location Oliver had chosen for their new home</w:t>
      </w:r>
      <w:r w:rsidR="00C13D73" w:rsidRPr="004C4D58">
        <w:rPr>
          <w:rFonts w:ascii="Times New Roman" w:hAnsi="Times New Roman" w:cs="Times New Roman"/>
          <w:sz w:val="24"/>
          <w:szCs w:val="24"/>
        </w:rPr>
        <w:t xml:space="preserve">. </w:t>
      </w:r>
      <w:r>
        <w:rPr>
          <w:rFonts w:ascii="Times New Roman" w:hAnsi="Times New Roman" w:cs="Times New Roman"/>
          <w:sz w:val="24"/>
          <w:szCs w:val="24"/>
        </w:rPr>
        <w:t>The new homesite</w:t>
      </w:r>
      <w:r w:rsidRPr="004C4D58">
        <w:rPr>
          <w:rFonts w:ascii="Times New Roman" w:hAnsi="Times New Roman" w:cs="Times New Roman"/>
          <w:sz w:val="24"/>
          <w:szCs w:val="24"/>
        </w:rPr>
        <w:t xml:space="preserve"> was outside the village, but within easy walking distance.</w:t>
      </w:r>
      <w:r>
        <w:rPr>
          <w:rFonts w:ascii="Times New Roman" w:hAnsi="Times New Roman" w:cs="Times New Roman"/>
          <w:sz w:val="24"/>
          <w:szCs w:val="24"/>
        </w:rPr>
        <w:t xml:space="preserve"> Situated on</w:t>
      </w:r>
      <w:r w:rsidRPr="004C4D58">
        <w:rPr>
          <w:rFonts w:ascii="Times New Roman" w:hAnsi="Times New Roman" w:cs="Times New Roman"/>
          <w:sz w:val="24"/>
          <w:szCs w:val="24"/>
        </w:rPr>
        <w:t xml:space="preserve"> a high bluff right on the river, </w:t>
      </w:r>
      <w:r>
        <w:rPr>
          <w:rFonts w:ascii="Times New Roman" w:hAnsi="Times New Roman" w:cs="Times New Roman"/>
          <w:sz w:val="24"/>
          <w:szCs w:val="24"/>
        </w:rPr>
        <w:t>on the north edge of Ambler,</w:t>
      </w:r>
      <w:r w:rsidRPr="004C4D58">
        <w:rPr>
          <w:rFonts w:ascii="Times New Roman" w:hAnsi="Times New Roman" w:cs="Times New Roman"/>
          <w:sz w:val="24"/>
          <w:szCs w:val="24"/>
        </w:rPr>
        <w:t xml:space="preserve"> </w:t>
      </w:r>
      <w:r>
        <w:rPr>
          <w:rFonts w:ascii="Times New Roman" w:hAnsi="Times New Roman" w:cs="Times New Roman"/>
          <w:sz w:val="24"/>
          <w:szCs w:val="24"/>
        </w:rPr>
        <w:t>the Cameron lot bordered that of a local native, Tommy Lee, who had been their landlord in Shungnak in 1958</w:t>
      </w:r>
      <w:r w:rsidR="00C13D73">
        <w:rPr>
          <w:rFonts w:ascii="Times New Roman" w:hAnsi="Times New Roman" w:cs="Times New Roman"/>
          <w:sz w:val="24"/>
          <w:szCs w:val="24"/>
        </w:rPr>
        <w:t xml:space="preserve">. </w:t>
      </w:r>
      <w:r w:rsidRPr="004C4D58">
        <w:rPr>
          <w:rFonts w:ascii="Times New Roman" w:hAnsi="Times New Roman" w:cs="Times New Roman"/>
          <w:sz w:val="24"/>
          <w:szCs w:val="24"/>
        </w:rPr>
        <w:t xml:space="preserve">A creek ran through the property, and there were a few trees and plenty of </w:t>
      </w:r>
      <w:proofErr w:type="gramStart"/>
      <w:r w:rsidRPr="004C4D58">
        <w:rPr>
          <w:rFonts w:ascii="Times New Roman" w:hAnsi="Times New Roman" w:cs="Times New Roman"/>
          <w:sz w:val="24"/>
          <w:szCs w:val="24"/>
        </w:rPr>
        <w:t>grass</w:t>
      </w:r>
      <w:r>
        <w:rPr>
          <w:rFonts w:ascii="Times New Roman" w:hAnsi="Times New Roman" w:cs="Times New Roman"/>
          <w:sz w:val="24"/>
          <w:szCs w:val="24"/>
        </w:rPr>
        <w:t>, while farther</w:t>
      </w:r>
      <w:r w:rsidRPr="004C4D58">
        <w:rPr>
          <w:rFonts w:ascii="Times New Roman" w:hAnsi="Times New Roman" w:cs="Times New Roman"/>
          <w:sz w:val="24"/>
          <w:szCs w:val="24"/>
        </w:rPr>
        <w:t xml:space="preserve"> back from the river t</w:t>
      </w:r>
      <w:r>
        <w:rPr>
          <w:rFonts w:ascii="Times New Roman" w:hAnsi="Times New Roman" w:cs="Times New Roman"/>
          <w:sz w:val="24"/>
          <w:szCs w:val="24"/>
        </w:rPr>
        <w:t xml:space="preserve">here was a patch of open </w:t>
      </w:r>
      <w:r w:rsidR="00C13D73">
        <w:rPr>
          <w:rFonts w:ascii="Times New Roman" w:hAnsi="Times New Roman" w:cs="Times New Roman"/>
          <w:sz w:val="24"/>
          <w:szCs w:val="24"/>
        </w:rPr>
        <w:t>tundra</w:t>
      </w:r>
      <w:r>
        <w:rPr>
          <w:rFonts w:ascii="Times New Roman" w:hAnsi="Times New Roman" w:cs="Times New Roman"/>
          <w:sz w:val="24"/>
          <w:szCs w:val="24"/>
        </w:rPr>
        <w:t xml:space="preserve"> and</w:t>
      </w:r>
      <w:r w:rsidRPr="004C4D58">
        <w:rPr>
          <w:rFonts w:ascii="Times New Roman" w:hAnsi="Times New Roman" w:cs="Times New Roman"/>
          <w:sz w:val="24"/>
          <w:szCs w:val="24"/>
        </w:rPr>
        <w:t xml:space="preserve"> </w:t>
      </w:r>
      <w:r>
        <w:rPr>
          <w:rFonts w:ascii="Times New Roman" w:hAnsi="Times New Roman" w:cs="Times New Roman"/>
          <w:sz w:val="24"/>
          <w:szCs w:val="24"/>
        </w:rPr>
        <w:t>beyond that were</w:t>
      </w:r>
      <w:proofErr w:type="gramEnd"/>
      <w:r w:rsidRPr="004C4D58">
        <w:rPr>
          <w:rFonts w:ascii="Times New Roman" w:hAnsi="Times New Roman" w:cs="Times New Roman"/>
          <w:sz w:val="24"/>
          <w:szCs w:val="24"/>
        </w:rPr>
        <w:t xml:space="preserve"> scattered dead trees from a fire that had passed through a few years previous</w:t>
      </w:r>
      <w:r>
        <w:rPr>
          <w:rFonts w:ascii="Times New Roman" w:hAnsi="Times New Roman" w:cs="Times New Roman"/>
          <w:sz w:val="24"/>
          <w:szCs w:val="24"/>
        </w:rPr>
        <w:t>ly.</w:t>
      </w:r>
      <w:r w:rsidRPr="004C4D58">
        <w:rPr>
          <w:rFonts w:ascii="Times New Roman" w:hAnsi="Times New Roman" w:cs="Times New Roman"/>
          <w:sz w:val="24"/>
          <w:szCs w:val="24"/>
        </w:rPr>
        <w:t xml:space="preserve"> </w:t>
      </w:r>
    </w:p>
    <w:p w:rsidR="00B85CAE" w:rsidRPr="004C4D58" w:rsidRDefault="00B85CAE" w:rsidP="00515D7E">
      <w:pPr>
        <w:spacing w:line="480" w:lineRule="auto"/>
        <w:rPr>
          <w:rFonts w:ascii="Times New Roman" w:hAnsi="Times New Roman" w:cs="Times New Roman"/>
          <w:sz w:val="24"/>
          <w:szCs w:val="24"/>
        </w:rPr>
      </w:pPr>
      <w:r>
        <w:rPr>
          <w:rFonts w:ascii="Times New Roman" w:hAnsi="Times New Roman" w:cs="Times New Roman"/>
          <w:sz w:val="24"/>
          <w:szCs w:val="24"/>
        </w:rPr>
        <w:t>The family was back together, Rene approved of the location, but the</w:t>
      </w:r>
      <w:r w:rsidR="00771DE4">
        <w:rPr>
          <w:rFonts w:ascii="Times New Roman" w:hAnsi="Times New Roman" w:cs="Times New Roman"/>
          <w:sz w:val="24"/>
          <w:szCs w:val="24"/>
        </w:rPr>
        <w:t xml:space="preserve"> differences in</w:t>
      </w:r>
      <w:r>
        <w:rPr>
          <w:rFonts w:ascii="Times New Roman" w:hAnsi="Times New Roman" w:cs="Times New Roman"/>
          <w:sz w:val="24"/>
          <w:szCs w:val="24"/>
        </w:rPr>
        <w:t xml:space="preserve"> values and beliefs </w:t>
      </w:r>
      <w:r w:rsidR="00771DE4">
        <w:rPr>
          <w:rFonts w:ascii="Times New Roman" w:hAnsi="Times New Roman" w:cs="Times New Roman"/>
          <w:sz w:val="24"/>
          <w:szCs w:val="24"/>
        </w:rPr>
        <w:t xml:space="preserve">between </w:t>
      </w:r>
      <w:r>
        <w:rPr>
          <w:rFonts w:ascii="Times New Roman" w:hAnsi="Times New Roman" w:cs="Times New Roman"/>
          <w:sz w:val="24"/>
          <w:szCs w:val="24"/>
        </w:rPr>
        <w:t xml:space="preserve">Oliver and his wife continued to widen. They worked together over the next few years to build a home and raise their children to adulthood, but their </w:t>
      </w:r>
      <w:r w:rsidR="00771DE4">
        <w:rPr>
          <w:rFonts w:ascii="Times New Roman" w:hAnsi="Times New Roman" w:cs="Times New Roman"/>
          <w:sz w:val="24"/>
          <w:szCs w:val="24"/>
        </w:rPr>
        <w:t>conflicting</w:t>
      </w:r>
      <w:r>
        <w:rPr>
          <w:rFonts w:ascii="Times New Roman" w:hAnsi="Times New Roman" w:cs="Times New Roman"/>
          <w:sz w:val="24"/>
          <w:szCs w:val="24"/>
        </w:rPr>
        <w:t xml:space="preserve"> worldviews</w:t>
      </w:r>
      <w:r w:rsidR="00BD14BA">
        <w:rPr>
          <w:rFonts w:ascii="Times New Roman" w:hAnsi="Times New Roman" w:cs="Times New Roman"/>
          <w:sz w:val="24"/>
          <w:szCs w:val="24"/>
        </w:rPr>
        <w:t xml:space="preserve"> would continue</w:t>
      </w:r>
      <w:r>
        <w:rPr>
          <w:rFonts w:ascii="Times New Roman" w:hAnsi="Times New Roman" w:cs="Times New Roman"/>
          <w:sz w:val="24"/>
          <w:szCs w:val="24"/>
        </w:rPr>
        <w:t xml:space="preserve"> </w:t>
      </w:r>
      <w:r w:rsidR="00BD14BA">
        <w:rPr>
          <w:rFonts w:ascii="Times New Roman" w:hAnsi="Times New Roman" w:cs="Times New Roman"/>
          <w:sz w:val="24"/>
          <w:szCs w:val="24"/>
        </w:rPr>
        <w:t>escalating</w:t>
      </w:r>
      <w:r>
        <w:rPr>
          <w:rFonts w:ascii="Times New Roman" w:hAnsi="Times New Roman" w:cs="Times New Roman"/>
          <w:sz w:val="24"/>
          <w:szCs w:val="24"/>
        </w:rPr>
        <w:t xml:space="preserve"> tension in the marriage.</w:t>
      </w:r>
    </w:p>
    <w:p w:rsidR="00515D7E" w:rsidRDefault="00BD14BA" w:rsidP="00515D7E">
      <w:pPr>
        <w:spacing w:line="480" w:lineRule="auto"/>
        <w:rPr>
          <w:rFonts w:ascii="Times New Roman" w:hAnsi="Times New Roman" w:cs="Times New Roman"/>
          <w:sz w:val="24"/>
          <w:szCs w:val="24"/>
        </w:rPr>
      </w:pPr>
      <w:r>
        <w:rPr>
          <w:rFonts w:ascii="Times New Roman" w:hAnsi="Times New Roman" w:cs="Times New Roman"/>
          <w:sz w:val="24"/>
          <w:szCs w:val="24"/>
        </w:rPr>
        <w:t>Now, the</w:t>
      </w:r>
      <w:r w:rsidR="00515D7E" w:rsidRPr="00D5629E">
        <w:rPr>
          <w:rFonts w:ascii="Times New Roman" w:hAnsi="Times New Roman" w:cs="Times New Roman"/>
          <w:sz w:val="24"/>
          <w:szCs w:val="24"/>
        </w:rPr>
        <w:t xml:space="preserve"> first order of business was to build a cache to keep belongings dry and out of reach of porcupines, squirrels</w:t>
      </w:r>
      <w:r w:rsidR="00515D7E">
        <w:rPr>
          <w:rFonts w:ascii="Times New Roman" w:hAnsi="Times New Roman" w:cs="Times New Roman"/>
          <w:sz w:val="24"/>
          <w:szCs w:val="24"/>
        </w:rPr>
        <w:t>,</w:t>
      </w:r>
      <w:r w:rsidR="00515D7E" w:rsidRPr="00D5629E">
        <w:rPr>
          <w:rFonts w:ascii="Times New Roman" w:hAnsi="Times New Roman" w:cs="Times New Roman"/>
          <w:sz w:val="24"/>
          <w:szCs w:val="24"/>
        </w:rPr>
        <w:t xml:space="preserve"> and stray dogs</w:t>
      </w:r>
      <w:r w:rsidR="00C13D73" w:rsidRPr="00D5629E">
        <w:rPr>
          <w:rFonts w:ascii="Times New Roman" w:hAnsi="Times New Roman" w:cs="Times New Roman"/>
          <w:sz w:val="24"/>
          <w:szCs w:val="24"/>
        </w:rPr>
        <w:t xml:space="preserve">. </w:t>
      </w:r>
      <w:r w:rsidR="00515D7E" w:rsidRPr="00D5629E">
        <w:rPr>
          <w:rFonts w:ascii="Times New Roman" w:hAnsi="Times New Roman" w:cs="Times New Roman"/>
          <w:sz w:val="24"/>
          <w:szCs w:val="24"/>
        </w:rPr>
        <w:t>With the help of the children, Oliver accomplished this in a few days.</w:t>
      </w:r>
      <w:r w:rsidR="00515D7E">
        <w:rPr>
          <w:rFonts w:ascii="Times New Roman" w:hAnsi="Times New Roman" w:cs="Times New Roman"/>
          <w:sz w:val="24"/>
          <w:szCs w:val="24"/>
        </w:rPr>
        <w:t xml:space="preserve"> This was a hastily-erected cache, and a couple years later, Oliver replaced it with another </w:t>
      </w:r>
      <w:r w:rsidR="00515D7E" w:rsidRPr="0091545E">
        <w:rPr>
          <w:rFonts w:ascii="Times New Roman" w:hAnsi="Times New Roman" w:cs="Times New Roman"/>
          <w:sz w:val="24"/>
          <w:szCs w:val="24"/>
        </w:rPr>
        <w:t xml:space="preserve">more substantial </w:t>
      </w:r>
      <w:r w:rsidR="00515D7E">
        <w:rPr>
          <w:rFonts w:ascii="Times New Roman" w:hAnsi="Times New Roman" w:cs="Times New Roman"/>
          <w:sz w:val="24"/>
          <w:szCs w:val="24"/>
        </w:rPr>
        <w:t>one.</w:t>
      </w:r>
    </w:p>
    <w:p w:rsidR="00515D7E"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8397112" wp14:editId="0EB398A2">
            <wp:extent cx="2276856" cy="2286000"/>
            <wp:effectExtent l="0" t="0" r="9525" b="0"/>
            <wp:docPr id="77" name="Picture 77" descr="C:\Users\Margaret\Desktop\02 Building the Cach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garet\Desktop\02 Building the Cache.tif"/>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76856" cy="2286000"/>
                    </a:xfrm>
                    <a:prstGeom prst="rect">
                      <a:avLst/>
                    </a:prstGeom>
                    <a:noFill/>
                    <a:ln>
                      <a:noFill/>
                    </a:ln>
                  </pic:spPr>
                </pic:pic>
              </a:graphicData>
            </a:graphic>
          </wp:inline>
        </w:drawing>
      </w:r>
    </w:p>
    <w:p w:rsidR="00515D7E" w:rsidRPr="00D5629E" w:rsidRDefault="00515D7E" w:rsidP="00515D7E">
      <w:pPr>
        <w:spacing w:line="480" w:lineRule="auto"/>
        <w:jc w:val="center"/>
        <w:rPr>
          <w:rFonts w:ascii="Times New Roman" w:hAnsi="Times New Roman" w:cs="Times New Roman"/>
          <w:sz w:val="24"/>
          <w:szCs w:val="24"/>
        </w:rPr>
      </w:pPr>
      <w:proofErr w:type="gramStart"/>
      <w:r>
        <w:rPr>
          <w:rFonts w:ascii="Times New Roman" w:hAnsi="Times New Roman" w:cs="Times New Roman"/>
          <w:sz w:val="24"/>
          <w:szCs w:val="24"/>
        </w:rPr>
        <w:t>Building the second cache about 1965</w:t>
      </w:r>
      <w:r w:rsidR="00C13D73">
        <w:rPr>
          <w:rFonts w:ascii="Times New Roman" w:hAnsi="Times New Roman" w:cs="Times New Roman"/>
          <w:sz w:val="24"/>
          <w:szCs w:val="24"/>
        </w:rPr>
        <w:t>.</w:t>
      </w:r>
      <w:proofErr w:type="gramEnd"/>
      <w:r w:rsidR="00C13D73">
        <w:rPr>
          <w:rFonts w:ascii="Times New Roman" w:hAnsi="Times New Roman" w:cs="Times New Roman"/>
          <w:sz w:val="24"/>
          <w:szCs w:val="24"/>
        </w:rPr>
        <w:t xml:space="preserve"> </w:t>
      </w:r>
      <w:proofErr w:type="gramStart"/>
      <w:r>
        <w:rPr>
          <w:rFonts w:ascii="Times New Roman" w:hAnsi="Times New Roman" w:cs="Times New Roman"/>
          <w:sz w:val="24"/>
          <w:szCs w:val="24"/>
        </w:rPr>
        <w:t>From Cameron family photos.</w:t>
      </w:r>
      <w:proofErr w:type="gramEnd"/>
    </w:p>
    <w:p w:rsidR="00515D7E" w:rsidRPr="008A1747" w:rsidRDefault="00515D7E" w:rsidP="00515D7E">
      <w:pPr>
        <w:spacing w:line="480" w:lineRule="auto"/>
        <w:rPr>
          <w:rFonts w:ascii="Times New Roman" w:hAnsi="Times New Roman" w:cs="Times New Roman"/>
          <w:sz w:val="24"/>
          <w:szCs w:val="24"/>
        </w:rPr>
      </w:pPr>
      <w:r w:rsidRPr="008A1747">
        <w:rPr>
          <w:rFonts w:ascii="Times New Roman" w:hAnsi="Times New Roman" w:cs="Times New Roman"/>
          <w:sz w:val="24"/>
          <w:szCs w:val="24"/>
        </w:rPr>
        <w:t>Within weeks</w:t>
      </w:r>
      <w:r>
        <w:rPr>
          <w:rFonts w:ascii="Times New Roman" w:hAnsi="Times New Roman" w:cs="Times New Roman"/>
          <w:sz w:val="24"/>
          <w:szCs w:val="24"/>
        </w:rPr>
        <w:t xml:space="preserve"> </w:t>
      </w:r>
      <w:r w:rsidRPr="0091545E">
        <w:rPr>
          <w:rFonts w:ascii="Times New Roman" w:hAnsi="Times New Roman" w:cs="Times New Roman"/>
          <w:sz w:val="24"/>
          <w:szCs w:val="24"/>
        </w:rPr>
        <w:t xml:space="preserve">of the Camerons’ arrival in Ambler, </w:t>
      </w:r>
      <w:r w:rsidRPr="008A1747">
        <w:rPr>
          <w:rFonts w:ascii="Times New Roman" w:hAnsi="Times New Roman" w:cs="Times New Roman"/>
          <w:sz w:val="24"/>
          <w:szCs w:val="24"/>
        </w:rPr>
        <w:t>the overnight temperatures dropped so low that the tent was cold even in the daytime, when the wood stove was going</w:t>
      </w:r>
      <w:r w:rsidR="00C13D73" w:rsidRPr="008A1747">
        <w:rPr>
          <w:rFonts w:ascii="Times New Roman" w:hAnsi="Times New Roman" w:cs="Times New Roman"/>
          <w:sz w:val="24"/>
          <w:szCs w:val="24"/>
        </w:rPr>
        <w:t xml:space="preserve">. </w:t>
      </w:r>
      <w:r w:rsidRPr="008A1747">
        <w:rPr>
          <w:rFonts w:ascii="Times New Roman" w:hAnsi="Times New Roman" w:cs="Times New Roman"/>
          <w:sz w:val="24"/>
          <w:szCs w:val="24"/>
        </w:rPr>
        <w:t>Rene had struggled to keep warm on the trip upriver even with a bearskin covering, and now she wasn’t sleeping well</w:t>
      </w:r>
      <w:r w:rsidR="00C13D73" w:rsidRPr="008A1747">
        <w:rPr>
          <w:rFonts w:ascii="Times New Roman" w:hAnsi="Times New Roman" w:cs="Times New Roman"/>
          <w:sz w:val="24"/>
          <w:szCs w:val="24"/>
        </w:rPr>
        <w:t xml:space="preserve">. </w:t>
      </w:r>
      <w:r w:rsidRPr="008A1747">
        <w:rPr>
          <w:rFonts w:ascii="Times New Roman" w:hAnsi="Times New Roman" w:cs="Times New Roman"/>
          <w:sz w:val="24"/>
          <w:szCs w:val="24"/>
        </w:rPr>
        <w:t>After she mentioned this to one of the Ambler women, the community invited the famil</w:t>
      </w:r>
      <w:r w:rsidR="0019063D">
        <w:rPr>
          <w:rFonts w:ascii="Times New Roman" w:hAnsi="Times New Roman" w:cs="Times New Roman"/>
          <w:sz w:val="24"/>
          <w:szCs w:val="24"/>
        </w:rPr>
        <w:t xml:space="preserve">y to stay in one of the Sunday </w:t>
      </w:r>
      <w:proofErr w:type="gramStart"/>
      <w:r w:rsidR="0019063D">
        <w:rPr>
          <w:rFonts w:ascii="Times New Roman" w:hAnsi="Times New Roman" w:cs="Times New Roman"/>
          <w:sz w:val="24"/>
          <w:szCs w:val="24"/>
        </w:rPr>
        <w:t>S</w:t>
      </w:r>
      <w:r w:rsidRPr="008A1747">
        <w:rPr>
          <w:rFonts w:ascii="Times New Roman" w:hAnsi="Times New Roman" w:cs="Times New Roman"/>
          <w:sz w:val="24"/>
          <w:szCs w:val="24"/>
        </w:rPr>
        <w:t>chool</w:t>
      </w:r>
      <w:proofErr w:type="gramEnd"/>
      <w:r w:rsidRPr="008A1747">
        <w:rPr>
          <w:rFonts w:ascii="Times New Roman" w:hAnsi="Times New Roman" w:cs="Times New Roman"/>
          <w:sz w:val="24"/>
          <w:szCs w:val="24"/>
        </w:rPr>
        <w:t xml:space="preserve"> rooms at the church</w:t>
      </w:r>
      <w:r w:rsidR="00C13D73" w:rsidRPr="008A1747">
        <w:rPr>
          <w:rFonts w:ascii="Times New Roman" w:hAnsi="Times New Roman" w:cs="Times New Roman"/>
          <w:sz w:val="24"/>
          <w:szCs w:val="24"/>
        </w:rPr>
        <w:t xml:space="preserve">. </w:t>
      </w:r>
      <w:r w:rsidRPr="008A1747">
        <w:rPr>
          <w:rFonts w:ascii="Times New Roman" w:hAnsi="Times New Roman" w:cs="Times New Roman"/>
          <w:sz w:val="24"/>
          <w:szCs w:val="24"/>
        </w:rPr>
        <w:t xml:space="preserve">Even though it was not very well insulated, it was still significantly warmer than the tent, and </w:t>
      </w:r>
      <w:r>
        <w:rPr>
          <w:rFonts w:ascii="Times New Roman" w:hAnsi="Times New Roman" w:cs="Times New Roman"/>
          <w:sz w:val="24"/>
          <w:szCs w:val="24"/>
        </w:rPr>
        <w:t xml:space="preserve">they now had </w:t>
      </w:r>
      <w:r w:rsidRPr="008A1747">
        <w:rPr>
          <w:rFonts w:ascii="Times New Roman" w:hAnsi="Times New Roman" w:cs="Times New Roman"/>
          <w:sz w:val="24"/>
          <w:szCs w:val="24"/>
        </w:rPr>
        <w:t>a small kitchen area and room for proper beds.</w:t>
      </w:r>
    </w:p>
    <w:p w:rsidR="00515D7E"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AF33135" wp14:editId="7EB37420">
            <wp:extent cx="2322576" cy="2286000"/>
            <wp:effectExtent l="0" t="0" r="1905" b="0"/>
            <wp:docPr id="78" name="Picture 78" descr="C:\Users\Margaret\Desktop\20 Ambler Friends Churc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garet\Desktop\20 Ambler Friends Church.tif"/>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22576" cy="2286000"/>
                    </a:xfrm>
                    <a:prstGeom prst="rect">
                      <a:avLst/>
                    </a:prstGeom>
                    <a:noFill/>
                    <a:ln>
                      <a:noFill/>
                    </a:ln>
                  </pic:spPr>
                </pic:pic>
              </a:graphicData>
            </a:graphic>
          </wp:inline>
        </w:drawing>
      </w:r>
    </w:p>
    <w:p w:rsidR="00515D7E" w:rsidRPr="00D5629E" w:rsidRDefault="00515D7E" w:rsidP="00515D7E">
      <w:pPr>
        <w:spacing w:line="480" w:lineRule="auto"/>
        <w:jc w:val="center"/>
        <w:rPr>
          <w:rFonts w:ascii="Times New Roman" w:hAnsi="Times New Roman" w:cs="Times New Roman"/>
          <w:sz w:val="24"/>
          <w:szCs w:val="24"/>
        </w:rPr>
      </w:pPr>
      <w:proofErr w:type="gramStart"/>
      <w:r>
        <w:rPr>
          <w:rFonts w:ascii="Times New Roman" w:hAnsi="Times New Roman" w:cs="Times New Roman"/>
          <w:sz w:val="24"/>
          <w:szCs w:val="24"/>
        </w:rPr>
        <w:t>Ambler Friends Church.</w:t>
      </w:r>
      <w:proofErr w:type="gramEnd"/>
      <w:r>
        <w:rPr>
          <w:rFonts w:ascii="Times New Roman" w:hAnsi="Times New Roman" w:cs="Times New Roman"/>
          <w:sz w:val="24"/>
          <w:szCs w:val="24"/>
        </w:rPr>
        <w:t xml:space="preserve"> </w:t>
      </w:r>
    </w:p>
    <w:p w:rsidR="00515D7E" w:rsidRDefault="00515D7E" w:rsidP="00515D7E">
      <w:pPr>
        <w:spacing w:line="480" w:lineRule="auto"/>
        <w:rPr>
          <w:rFonts w:ascii="Times New Roman" w:hAnsi="Times New Roman" w:cs="Times New Roman"/>
          <w:sz w:val="24"/>
          <w:szCs w:val="24"/>
        </w:rPr>
      </w:pPr>
      <w:r w:rsidRPr="00862643">
        <w:rPr>
          <w:rFonts w:ascii="Times New Roman" w:hAnsi="Times New Roman" w:cs="Times New Roman"/>
          <w:sz w:val="24"/>
          <w:szCs w:val="24"/>
        </w:rPr>
        <w:t>The children helped Oliver with the house, and also began their studies</w:t>
      </w:r>
      <w:r w:rsidR="00C13D73" w:rsidRPr="00862643">
        <w:rPr>
          <w:rFonts w:ascii="Times New Roman" w:hAnsi="Times New Roman" w:cs="Times New Roman"/>
          <w:sz w:val="24"/>
          <w:szCs w:val="24"/>
        </w:rPr>
        <w:t xml:space="preserve">. </w:t>
      </w:r>
      <w:r w:rsidRPr="00862643">
        <w:rPr>
          <w:rFonts w:ascii="Times New Roman" w:hAnsi="Times New Roman" w:cs="Times New Roman"/>
          <w:sz w:val="24"/>
          <w:szCs w:val="24"/>
        </w:rPr>
        <w:t xml:space="preserve">Ricky and Dorene were enrolled in correspondence courses from the University of Nebraska, while Gary went to the </w:t>
      </w:r>
      <w:r>
        <w:rPr>
          <w:rFonts w:ascii="Times New Roman" w:hAnsi="Times New Roman" w:cs="Times New Roman"/>
          <w:sz w:val="24"/>
          <w:szCs w:val="24"/>
        </w:rPr>
        <w:t xml:space="preserve">village </w:t>
      </w:r>
      <w:r w:rsidRPr="00862643">
        <w:rPr>
          <w:rFonts w:ascii="Times New Roman" w:hAnsi="Times New Roman" w:cs="Times New Roman"/>
          <w:sz w:val="24"/>
          <w:szCs w:val="24"/>
        </w:rPr>
        <w:t>school just up the hill from the church</w:t>
      </w:r>
      <w:r w:rsidR="00C13D73" w:rsidRPr="00CD680F">
        <w:rPr>
          <w:rFonts w:ascii="Times New Roman" w:hAnsi="Times New Roman" w:cs="Times New Roman"/>
          <w:sz w:val="24"/>
          <w:szCs w:val="24"/>
        </w:rPr>
        <w:t xml:space="preserve">. </w:t>
      </w:r>
      <w:r>
        <w:rPr>
          <w:rFonts w:ascii="Times New Roman" w:hAnsi="Times New Roman" w:cs="Times New Roman"/>
          <w:sz w:val="24"/>
          <w:szCs w:val="24"/>
        </w:rPr>
        <w:t>This was the first year the newly-built school was in use</w:t>
      </w:r>
      <w:r w:rsidR="00C13D73">
        <w:rPr>
          <w:rFonts w:ascii="Times New Roman" w:hAnsi="Times New Roman" w:cs="Times New Roman"/>
          <w:sz w:val="24"/>
          <w:szCs w:val="24"/>
        </w:rPr>
        <w:t xml:space="preserve">. </w:t>
      </w:r>
      <w:r>
        <w:rPr>
          <w:rFonts w:ascii="Times New Roman" w:hAnsi="Times New Roman" w:cs="Times New Roman"/>
          <w:sz w:val="24"/>
          <w:szCs w:val="24"/>
        </w:rPr>
        <w:t xml:space="preserve">The teachers were Dan and Joyce Denslow.   </w:t>
      </w:r>
      <w:r w:rsidRPr="00CD680F">
        <w:rPr>
          <w:rFonts w:ascii="Times New Roman" w:hAnsi="Times New Roman" w:cs="Times New Roman"/>
          <w:sz w:val="24"/>
          <w:szCs w:val="24"/>
        </w:rPr>
        <w:t xml:space="preserve"> </w:t>
      </w:r>
    </w:p>
    <w:p w:rsidR="00515D7E" w:rsidRPr="00CD680F" w:rsidRDefault="00515D7E" w:rsidP="00515D7E">
      <w:pPr>
        <w:spacing w:line="480" w:lineRule="auto"/>
        <w:rPr>
          <w:rFonts w:ascii="Times New Roman" w:hAnsi="Times New Roman" w:cs="Times New Roman"/>
          <w:sz w:val="24"/>
          <w:szCs w:val="24"/>
        </w:rPr>
      </w:pPr>
      <w:r>
        <w:rPr>
          <w:rFonts w:ascii="Times New Roman" w:hAnsi="Times New Roman" w:cs="Times New Roman"/>
          <w:sz w:val="24"/>
          <w:szCs w:val="24"/>
        </w:rPr>
        <w:t xml:space="preserve">With all these events taking place, </w:t>
      </w:r>
      <w:r w:rsidRPr="00CD680F">
        <w:rPr>
          <w:rFonts w:ascii="Times New Roman" w:hAnsi="Times New Roman" w:cs="Times New Roman"/>
          <w:sz w:val="24"/>
          <w:szCs w:val="24"/>
        </w:rPr>
        <w:t>Oliver had not been able to hunt</w:t>
      </w:r>
      <w:r>
        <w:rPr>
          <w:rFonts w:ascii="Times New Roman" w:hAnsi="Times New Roman" w:cs="Times New Roman"/>
          <w:sz w:val="24"/>
          <w:szCs w:val="24"/>
        </w:rPr>
        <w:t xml:space="preserve"> that fall</w:t>
      </w:r>
      <w:r w:rsidRPr="00CD680F">
        <w:rPr>
          <w:rFonts w:ascii="Times New Roman" w:hAnsi="Times New Roman" w:cs="Times New Roman"/>
          <w:sz w:val="24"/>
          <w:szCs w:val="24"/>
        </w:rPr>
        <w:t xml:space="preserve">, so </w:t>
      </w:r>
      <w:r w:rsidRPr="0091545E">
        <w:rPr>
          <w:rFonts w:ascii="Times New Roman" w:hAnsi="Times New Roman" w:cs="Times New Roman"/>
          <w:sz w:val="24"/>
          <w:szCs w:val="24"/>
        </w:rPr>
        <w:t xml:space="preserve">the Camerons </w:t>
      </w:r>
      <w:r w:rsidRPr="00CD680F">
        <w:rPr>
          <w:rFonts w:ascii="Times New Roman" w:hAnsi="Times New Roman" w:cs="Times New Roman"/>
          <w:sz w:val="24"/>
          <w:szCs w:val="24"/>
        </w:rPr>
        <w:t>were trading for meat</w:t>
      </w:r>
      <w:r w:rsidR="00C13D73" w:rsidRPr="00CD680F">
        <w:rPr>
          <w:rFonts w:ascii="Times New Roman" w:hAnsi="Times New Roman" w:cs="Times New Roman"/>
          <w:sz w:val="24"/>
          <w:szCs w:val="24"/>
        </w:rPr>
        <w:t xml:space="preserve">. </w:t>
      </w:r>
      <w:r w:rsidRPr="00CD680F">
        <w:rPr>
          <w:rFonts w:ascii="Times New Roman" w:hAnsi="Times New Roman" w:cs="Times New Roman"/>
          <w:sz w:val="24"/>
          <w:szCs w:val="24"/>
        </w:rPr>
        <w:t xml:space="preserve">One day someone came by with a </w:t>
      </w:r>
      <w:r>
        <w:rPr>
          <w:rFonts w:ascii="Times New Roman" w:hAnsi="Times New Roman" w:cs="Times New Roman"/>
          <w:sz w:val="24"/>
          <w:szCs w:val="24"/>
        </w:rPr>
        <w:t>sled loaded with</w:t>
      </w:r>
      <w:r w:rsidRPr="00CD680F">
        <w:rPr>
          <w:rFonts w:ascii="Times New Roman" w:hAnsi="Times New Roman" w:cs="Times New Roman"/>
          <w:sz w:val="24"/>
          <w:szCs w:val="24"/>
        </w:rPr>
        <w:t xml:space="preserve"> food, including meat, berries, </w:t>
      </w:r>
      <w:r w:rsidRPr="00C3591C">
        <w:rPr>
          <w:rFonts w:ascii="Times New Roman" w:hAnsi="Times New Roman" w:cs="Times New Roman"/>
          <w:sz w:val="24"/>
          <w:szCs w:val="24"/>
        </w:rPr>
        <w:t>dried</w:t>
      </w:r>
      <w:r>
        <w:rPr>
          <w:rFonts w:ascii="Times New Roman" w:hAnsi="Times New Roman" w:cs="Times New Roman"/>
          <w:sz w:val="24"/>
          <w:szCs w:val="24"/>
        </w:rPr>
        <w:t xml:space="preserve"> </w:t>
      </w:r>
      <w:r w:rsidRPr="00CD680F">
        <w:rPr>
          <w:rFonts w:ascii="Times New Roman" w:hAnsi="Times New Roman" w:cs="Times New Roman"/>
          <w:sz w:val="24"/>
          <w:szCs w:val="24"/>
        </w:rPr>
        <w:t xml:space="preserve">fish, and even some store-bought </w:t>
      </w:r>
      <w:r>
        <w:rPr>
          <w:rFonts w:ascii="Times New Roman" w:hAnsi="Times New Roman" w:cs="Times New Roman"/>
          <w:sz w:val="24"/>
          <w:szCs w:val="24"/>
        </w:rPr>
        <w:t>treats</w:t>
      </w:r>
      <w:r w:rsidRPr="00CD680F">
        <w:rPr>
          <w:rFonts w:ascii="Times New Roman" w:hAnsi="Times New Roman" w:cs="Times New Roman"/>
          <w:sz w:val="24"/>
          <w:szCs w:val="24"/>
        </w:rPr>
        <w:t xml:space="preserve"> as a thank-you to Rene for playing the organ for church services.  </w:t>
      </w:r>
    </w:p>
    <w:p w:rsidR="00515D7E" w:rsidRPr="00862643" w:rsidRDefault="00515D7E" w:rsidP="00515D7E">
      <w:pPr>
        <w:spacing w:line="480" w:lineRule="auto"/>
        <w:rPr>
          <w:rFonts w:ascii="Times New Roman" w:hAnsi="Times New Roman" w:cs="Times New Roman"/>
          <w:sz w:val="24"/>
          <w:szCs w:val="24"/>
        </w:rPr>
      </w:pPr>
      <w:r w:rsidRPr="00862643">
        <w:rPr>
          <w:rFonts w:ascii="Times New Roman" w:hAnsi="Times New Roman" w:cs="Times New Roman"/>
          <w:sz w:val="24"/>
          <w:szCs w:val="24"/>
        </w:rPr>
        <w:t>When everything was safely stored, Oliver began digging a square pit and leveling the ground for their new dwelling, another semi-subterranean sod house</w:t>
      </w:r>
      <w:r w:rsidR="00C13D73" w:rsidRPr="00862643">
        <w:rPr>
          <w:rFonts w:ascii="Times New Roman" w:hAnsi="Times New Roman" w:cs="Times New Roman"/>
          <w:sz w:val="24"/>
          <w:szCs w:val="24"/>
        </w:rPr>
        <w:t xml:space="preserve">. </w:t>
      </w:r>
      <w:r w:rsidRPr="00862643">
        <w:rPr>
          <w:rFonts w:ascii="Times New Roman" w:hAnsi="Times New Roman" w:cs="Times New Roman"/>
          <w:sz w:val="24"/>
          <w:szCs w:val="24"/>
        </w:rPr>
        <w:t>Freeze-up had already begun, so it was a challenge to level the ground at the bottom of the pit and put down the main floor supports before the dirt froze</w:t>
      </w:r>
      <w:r w:rsidR="00C13D73" w:rsidRPr="00862643">
        <w:rPr>
          <w:rFonts w:ascii="Times New Roman" w:hAnsi="Times New Roman" w:cs="Times New Roman"/>
          <w:sz w:val="24"/>
          <w:szCs w:val="24"/>
        </w:rPr>
        <w:t xml:space="preserve">. </w:t>
      </w:r>
      <w:r w:rsidRPr="00862643">
        <w:rPr>
          <w:rFonts w:ascii="Times New Roman" w:hAnsi="Times New Roman" w:cs="Times New Roman"/>
          <w:sz w:val="24"/>
          <w:szCs w:val="24"/>
        </w:rPr>
        <w:t>Every day he and the children would break through a crust of frozen dirt with a pick to continue the work</w:t>
      </w:r>
      <w:r w:rsidR="00C13D73" w:rsidRPr="00862643">
        <w:rPr>
          <w:rFonts w:ascii="Times New Roman" w:hAnsi="Times New Roman" w:cs="Times New Roman"/>
          <w:sz w:val="24"/>
          <w:szCs w:val="24"/>
        </w:rPr>
        <w:t xml:space="preserve">. </w:t>
      </w:r>
      <w:r w:rsidRPr="00862643">
        <w:rPr>
          <w:rFonts w:ascii="Times New Roman" w:hAnsi="Times New Roman" w:cs="Times New Roman"/>
          <w:sz w:val="24"/>
          <w:szCs w:val="24"/>
        </w:rPr>
        <w:t>Sometimes they covered it with sod in an attempt to keep it from freezing overnight.</w:t>
      </w:r>
    </w:p>
    <w:p w:rsidR="00515D7E" w:rsidRPr="00862643" w:rsidRDefault="00515D7E" w:rsidP="00515D7E">
      <w:pPr>
        <w:spacing w:line="480" w:lineRule="auto"/>
        <w:rPr>
          <w:rFonts w:ascii="Times New Roman" w:hAnsi="Times New Roman" w:cs="Times New Roman"/>
          <w:sz w:val="24"/>
          <w:szCs w:val="24"/>
        </w:rPr>
      </w:pPr>
      <w:r w:rsidRPr="00862643">
        <w:rPr>
          <w:rFonts w:ascii="Times New Roman" w:hAnsi="Times New Roman" w:cs="Times New Roman"/>
          <w:sz w:val="24"/>
          <w:szCs w:val="24"/>
        </w:rPr>
        <w:t>Once the floor was roughed in, the next step was to dig holes and set vertical tree trunks in them to support the horizontal members that would define the basic shape of the walls and roof</w:t>
      </w:r>
      <w:r w:rsidR="00C13D73" w:rsidRPr="00862643">
        <w:rPr>
          <w:rFonts w:ascii="Times New Roman" w:hAnsi="Times New Roman" w:cs="Times New Roman"/>
          <w:sz w:val="24"/>
          <w:szCs w:val="24"/>
        </w:rPr>
        <w:t xml:space="preserve">. </w:t>
      </w:r>
      <w:r w:rsidRPr="00862643">
        <w:rPr>
          <w:rFonts w:ascii="Times New Roman" w:hAnsi="Times New Roman" w:cs="Times New Roman"/>
          <w:sz w:val="24"/>
          <w:szCs w:val="24"/>
        </w:rPr>
        <w:t xml:space="preserve">They then leaned split lumber against the framework at an angle to form the walls, and laid sawn planks on top to form a sloping ceiling.  </w:t>
      </w:r>
    </w:p>
    <w:p w:rsidR="00515D7E" w:rsidRDefault="00515D7E" w:rsidP="00515D7E">
      <w:pPr>
        <w:spacing w:line="480" w:lineRule="auto"/>
        <w:rPr>
          <w:rFonts w:ascii="Times New Roman" w:hAnsi="Times New Roman" w:cs="Times New Roman"/>
          <w:sz w:val="24"/>
          <w:szCs w:val="24"/>
        </w:rPr>
      </w:pPr>
      <w:r>
        <w:rPr>
          <w:rFonts w:ascii="Times New Roman" w:hAnsi="Times New Roman" w:cs="Times New Roman"/>
          <w:sz w:val="24"/>
          <w:szCs w:val="24"/>
        </w:rPr>
        <w:t>Finally, they</w:t>
      </w:r>
      <w:r w:rsidRPr="00862643">
        <w:rPr>
          <w:rFonts w:ascii="Times New Roman" w:hAnsi="Times New Roman" w:cs="Times New Roman"/>
          <w:sz w:val="24"/>
          <w:szCs w:val="24"/>
        </w:rPr>
        <w:t xml:space="preserve"> covered the entire structure with a layer of sturdy plastic sheeting known as Visqueen, covered that with blocks of moss for insulation, and backfilled the walls with dirt</w:t>
      </w:r>
      <w:r w:rsidR="00C13D73" w:rsidRPr="00862643">
        <w:rPr>
          <w:rFonts w:ascii="Times New Roman" w:hAnsi="Times New Roman" w:cs="Times New Roman"/>
          <w:sz w:val="24"/>
          <w:szCs w:val="24"/>
        </w:rPr>
        <w:t xml:space="preserve">. </w:t>
      </w:r>
      <w:r w:rsidRPr="00862643">
        <w:rPr>
          <w:rFonts w:ascii="Times New Roman" w:hAnsi="Times New Roman" w:cs="Times New Roman"/>
          <w:sz w:val="24"/>
          <w:szCs w:val="24"/>
        </w:rPr>
        <w:t>The plastic was th</w:t>
      </w:r>
      <w:r>
        <w:rPr>
          <w:rFonts w:ascii="Times New Roman" w:hAnsi="Times New Roman" w:cs="Times New Roman"/>
          <w:sz w:val="24"/>
          <w:szCs w:val="24"/>
        </w:rPr>
        <w:t>e key to this type of structure:</w:t>
      </w:r>
      <w:r w:rsidRPr="00862643">
        <w:rPr>
          <w:rFonts w:ascii="Times New Roman" w:hAnsi="Times New Roman" w:cs="Times New Roman"/>
          <w:sz w:val="24"/>
          <w:szCs w:val="24"/>
        </w:rPr>
        <w:t xml:space="preserve">  It kept warm air inside the house, and kept bits of moss and dirt from falling inside</w:t>
      </w:r>
      <w:r>
        <w:rPr>
          <w:rFonts w:ascii="Times New Roman" w:hAnsi="Times New Roman" w:cs="Times New Roman"/>
          <w:sz w:val="24"/>
          <w:szCs w:val="24"/>
        </w:rPr>
        <w:t>.</w:t>
      </w:r>
      <w:r w:rsidRPr="00862643">
        <w:rPr>
          <w:rFonts w:ascii="Times New Roman" w:hAnsi="Times New Roman" w:cs="Times New Roman"/>
          <w:sz w:val="24"/>
          <w:szCs w:val="24"/>
        </w:rPr>
        <w:t xml:space="preserve"> </w:t>
      </w:r>
    </w:p>
    <w:p w:rsidR="00515D7E"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57AE078" wp14:editId="16022434">
            <wp:extent cx="3116580" cy="3101340"/>
            <wp:effectExtent l="0" t="0" r="7620" b="3810"/>
            <wp:docPr id="79" name="Picture 79" descr="C:\Users\Margaret\Desktop\125 Main entry door of old house-spring 1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garet\Desktop\125 Main entry door of old house-spring 1968.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116580" cy="3101340"/>
                    </a:xfrm>
                    <a:prstGeom prst="rect">
                      <a:avLst/>
                    </a:prstGeom>
                    <a:noFill/>
                    <a:ln>
                      <a:noFill/>
                    </a:ln>
                  </pic:spPr>
                </pic:pic>
              </a:graphicData>
            </a:graphic>
          </wp:inline>
        </w:drawing>
      </w:r>
    </w:p>
    <w:p w:rsidR="00515D7E" w:rsidRPr="007443AB"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sz w:val="24"/>
          <w:szCs w:val="24"/>
        </w:rPr>
        <w:t>Main door of first Cameron house, spring, 1968, Ambler.</w:t>
      </w:r>
    </w:p>
    <w:p w:rsidR="00515D7E" w:rsidRDefault="00515D7E" w:rsidP="00515D7E">
      <w:pPr>
        <w:spacing w:line="480" w:lineRule="auto"/>
        <w:rPr>
          <w:rFonts w:ascii="Times New Roman" w:hAnsi="Times New Roman" w:cs="Times New Roman"/>
          <w:sz w:val="24"/>
          <w:szCs w:val="24"/>
        </w:rPr>
      </w:pPr>
      <w:r w:rsidRPr="00862643">
        <w:rPr>
          <w:rFonts w:ascii="Times New Roman" w:hAnsi="Times New Roman" w:cs="Times New Roman"/>
          <w:sz w:val="24"/>
          <w:szCs w:val="24"/>
        </w:rPr>
        <w:t>The family was still living in the church when they heard of President John F. Kennedy’s ass</w:t>
      </w:r>
      <w:r>
        <w:rPr>
          <w:rFonts w:ascii="Times New Roman" w:hAnsi="Times New Roman" w:cs="Times New Roman"/>
          <w:sz w:val="24"/>
          <w:szCs w:val="24"/>
        </w:rPr>
        <w:t>assination on November 22, 1963.</w:t>
      </w:r>
      <w:r w:rsidRPr="00862643">
        <w:rPr>
          <w:rFonts w:ascii="Times New Roman" w:hAnsi="Times New Roman" w:cs="Times New Roman"/>
          <w:sz w:val="24"/>
          <w:szCs w:val="24"/>
        </w:rPr>
        <w:t xml:space="preserve"> </w:t>
      </w:r>
    </w:p>
    <w:p w:rsidR="00515D7E" w:rsidRPr="00862643" w:rsidRDefault="00515D7E" w:rsidP="00515D7E">
      <w:pPr>
        <w:spacing w:line="480" w:lineRule="auto"/>
        <w:rPr>
          <w:rFonts w:ascii="Times New Roman" w:hAnsi="Times New Roman" w:cs="Times New Roman"/>
          <w:sz w:val="24"/>
          <w:szCs w:val="24"/>
        </w:rPr>
      </w:pPr>
      <w:r>
        <w:rPr>
          <w:rFonts w:ascii="Times New Roman" w:hAnsi="Times New Roman" w:cs="Times New Roman"/>
          <w:sz w:val="24"/>
          <w:szCs w:val="24"/>
        </w:rPr>
        <w:t xml:space="preserve">By </w:t>
      </w:r>
      <w:r w:rsidRPr="00862643">
        <w:rPr>
          <w:rFonts w:ascii="Times New Roman" w:hAnsi="Times New Roman" w:cs="Times New Roman"/>
          <w:sz w:val="24"/>
          <w:szCs w:val="24"/>
        </w:rPr>
        <w:t>December 5th, the house was ready</w:t>
      </w:r>
      <w:r w:rsidR="00C13D73" w:rsidRPr="00862643">
        <w:rPr>
          <w:rFonts w:ascii="Times New Roman" w:hAnsi="Times New Roman" w:cs="Times New Roman"/>
          <w:sz w:val="24"/>
          <w:szCs w:val="24"/>
        </w:rPr>
        <w:t xml:space="preserve">. </w:t>
      </w:r>
      <w:r w:rsidRPr="00862643">
        <w:rPr>
          <w:rFonts w:ascii="Times New Roman" w:hAnsi="Times New Roman" w:cs="Times New Roman"/>
          <w:sz w:val="24"/>
          <w:szCs w:val="24"/>
        </w:rPr>
        <w:t>With the help of friends, a dogsled</w:t>
      </w:r>
      <w:r>
        <w:rPr>
          <w:rFonts w:ascii="Times New Roman" w:hAnsi="Times New Roman" w:cs="Times New Roman"/>
          <w:sz w:val="24"/>
          <w:szCs w:val="24"/>
        </w:rPr>
        <w:t>,</w:t>
      </w:r>
      <w:r w:rsidRPr="00862643">
        <w:rPr>
          <w:rFonts w:ascii="Times New Roman" w:hAnsi="Times New Roman" w:cs="Times New Roman"/>
          <w:sz w:val="24"/>
          <w:szCs w:val="24"/>
        </w:rPr>
        <w:t xml:space="preserve"> </w:t>
      </w:r>
      <w:r w:rsidRPr="0092428F">
        <w:rPr>
          <w:rFonts w:ascii="Times New Roman" w:hAnsi="Times New Roman" w:cs="Times New Roman"/>
          <w:sz w:val="24"/>
          <w:szCs w:val="24"/>
        </w:rPr>
        <w:t>and an early model snowmachine,</w:t>
      </w:r>
      <w:r w:rsidRPr="00862643">
        <w:rPr>
          <w:rFonts w:ascii="Times New Roman" w:hAnsi="Times New Roman" w:cs="Times New Roman"/>
          <w:sz w:val="24"/>
          <w:szCs w:val="24"/>
        </w:rPr>
        <w:t xml:space="preserve"> the Camerons hauled their belongings to the new house</w:t>
      </w:r>
      <w:r w:rsidR="00C13D73" w:rsidRPr="00862643">
        <w:rPr>
          <w:rFonts w:ascii="Times New Roman" w:hAnsi="Times New Roman" w:cs="Times New Roman"/>
          <w:sz w:val="24"/>
          <w:szCs w:val="24"/>
        </w:rPr>
        <w:t xml:space="preserve">. </w:t>
      </w:r>
      <w:r w:rsidRPr="00862643">
        <w:rPr>
          <w:rFonts w:ascii="Times New Roman" w:hAnsi="Times New Roman" w:cs="Times New Roman"/>
          <w:sz w:val="24"/>
          <w:szCs w:val="24"/>
        </w:rPr>
        <w:t>It was snug and warm: with or without a fire</w:t>
      </w:r>
      <w:r>
        <w:rPr>
          <w:rFonts w:ascii="Times New Roman" w:hAnsi="Times New Roman" w:cs="Times New Roman"/>
          <w:sz w:val="24"/>
          <w:szCs w:val="24"/>
        </w:rPr>
        <w:t>,</w:t>
      </w:r>
      <w:r w:rsidRPr="00862643">
        <w:rPr>
          <w:rFonts w:ascii="Times New Roman" w:hAnsi="Times New Roman" w:cs="Times New Roman"/>
          <w:sz w:val="24"/>
          <w:szCs w:val="24"/>
        </w:rPr>
        <w:t xml:space="preserve"> and no matter the outside temperature, </w:t>
      </w:r>
      <w:r w:rsidRPr="0091545E">
        <w:rPr>
          <w:rFonts w:ascii="Times New Roman" w:hAnsi="Times New Roman" w:cs="Times New Roman"/>
          <w:sz w:val="24"/>
          <w:szCs w:val="24"/>
        </w:rPr>
        <w:t xml:space="preserve">the Camerons </w:t>
      </w:r>
      <w:r w:rsidRPr="00862643">
        <w:rPr>
          <w:rFonts w:ascii="Times New Roman" w:hAnsi="Times New Roman" w:cs="Times New Roman"/>
          <w:sz w:val="24"/>
          <w:szCs w:val="24"/>
        </w:rPr>
        <w:t xml:space="preserve">no longer suffered the inconvenience of having their water buckets freeze at night.  </w:t>
      </w:r>
    </w:p>
    <w:p w:rsidR="00515D7E" w:rsidRPr="007443AB"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B3392BD" wp14:editId="3491512D">
            <wp:extent cx="3182112" cy="2286000"/>
            <wp:effectExtent l="0" t="0" r="0" b="0"/>
            <wp:docPr id="80" name="Picture 80" descr="C:\Users\Margaret\Desktop\Christmas in Ambler 196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aret\Desktop\Christmas in Ambler 1964 (2).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182112" cy="2286000"/>
                    </a:xfrm>
                    <a:prstGeom prst="rect">
                      <a:avLst/>
                    </a:prstGeom>
                    <a:noFill/>
                    <a:ln>
                      <a:noFill/>
                    </a:ln>
                  </pic:spPr>
                </pic:pic>
              </a:graphicData>
            </a:graphic>
          </wp:inline>
        </w:drawing>
      </w:r>
      <w:r w:rsidRPr="00862643">
        <w:rPr>
          <w:rFonts w:ascii="Times New Roman" w:hAnsi="Times New Roman" w:cs="Times New Roman"/>
          <w:sz w:val="24"/>
          <w:szCs w:val="24"/>
        </w:rPr>
        <w:br/>
      </w:r>
      <w:proofErr w:type="gramStart"/>
      <w:r w:rsidRPr="007443AB">
        <w:rPr>
          <w:rFonts w:ascii="Times New Roman" w:hAnsi="Times New Roman" w:cs="Times New Roman"/>
          <w:sz w:val="24"/>
          <w:szCs w:val="24"/>
        </w:rPr>
        <w:t>The Cameron family in their new home, Christmas 1964.</w:t>
      </w:r>
      <w:proofErr w:type="gramEnd"/>
      <w:r w:rsidRPr="007443AB">
        <w:rPr>
          <w:rFonts w:ascii="Times New Roman" w:hAnsi="Times New Roman" w:cs="Times New Roman"/>
          <w:sz w:val="24"/>
          <w:szCs w:val="24"/>
        </w:rPr>
        <w:t xml:space="preserve">  </w:t>
      </w:r>
    </w:p>
    <w:p w:rsidR="00515D7E" w:rsidRPr="00CD680F" w:rsidRDefault="00515D7E" w:rsidP="00515D7E">
      <w:pPr>
        <w:spacing w:line="480" w:lineRule="auto"/>
        <w:rPr>
          <w:rFonts w:ascii="Times New Roman" w:hAnsi="Times New Roman" w:cs="Times New Roman"/>
          <w:sz w:val="24"/>
          <w:szCs w:val="24"/>
        </w:rPr>
      </w:pPr>
      <w:r w:rsidRPr="00CD680F">
        <w:rPr>
          <w:rFonts w:ascii="Times New Roman" w:hAnsi="Times New Roman" w:cs="Times New Roman"/>
          <w:sz w:val="24"/>
          <w:szCs w:val="24"/>
        </w:rPr>
        <w:t xml:space="preserve">Oliver had </w:t>
      </w:r>
      <w:r>
        <w:rPr>
          <w:rFonts w:ascii="Times New Roman" w:hAnsi="Times New Roman" w:cs="Times New Roman"/>
          <w:sz w:val="24"/>
          <w:szCs w:val="24"/>
        </w:rPr>
        <w:t>built</w:t>
      </w:r>
      <w:r w:rsidRPr="00CD680F">
        <w:rPr>
          <w:rFonts w:ascii="Times New Roman" w:hAnsi="Times New Roman" w:cs="Times New Roman"/>
          <w:sz w:val="24"/>
          <w:szCs w:val="24"/>
        </w:rPr>
        <w:t xml:space="preserve"> a</w:t>
      </w:r>
      <w:r>
        <w:rPr>
          <w:rFonts w:ascii="Times New Roman" w:hAnsi="Times New Roman" w:cs="Times New Roman"/>
          <w:sz w:val="24"/>
          <w:szCs w:val="24"/>
        </w:rPr>
        <w:t xml:space="preserve"> portable</w:t>
      </w:r>
      <w:r w:rsidRPr="00CD680F">
        <w:rPr>
          <w:rFonts w:ascii="Times New Roman" w:hAnsi="Times New Roman" w:cs="Times New Roman"/>
          <w:sz w:val="24"/>
          <w:szCs w:val="24"/>
        </w:rPr>
        <w:t xml:space="preserve"> sawmill with a table-sized blade and a 10</w:t>
      </w:r>
      <w:r>
        <w:rPr>
          <w:rFonts w:ascii="Times New Roman" w:hAnsi="Times New Roman" w:cs="Times New Roman"/>
          <w:sz w:val="24"/>
          <w:szCs w:val="24"/>
        </w:rPr>
        <w:t>-horsepower engine</w:t>
      </w:r>
      <w:r w:rsidR="00C13D73">
        <w:rPr>
          <w:rFonts w:ascii="Times New Roman" w:hAnsi="Times New Roman" w:cs="Times New Roman"/>
          <w:sz w:val="24"/>
          <w:szCs w:val="24"/>
        </w:rPr>
        <w:t xml:space="preserve">. </w:t>
      </w:r>
      <w:r>
        <w:rPr>
          <w:rFonts w:ascii="Times New Roman" w:hAnsi="Times New Roman" w:cs="Times New Roman"/>
          <w:sz w:val="24"/>
          <w:szCs w:val="24"/>
        </w:rPr>
        <w:t xml:space="preserve">After </w:t>
      </w:r>
      <w:r w:rsidRPr="0091545E">
        <w:rPr>
          <w:rFonts w:ascii="Times New Roman" w:hAnsi="Times New Roman" w:cs="Times New Roman"/>
          <w:sz w:val="24"/>
          <w:szCs w:val="24"/>
        </w:rPr>
        <w:t xml:space="preserve">the family moved into the new sod home, he continued to improve it, </w:t>
      </w:r>
      <w:r w:rsidRPr="00CD680F">
        <w:rPr>
          <w:rFonts w:ascii="Times New Roman" w:hAnsi="Times New Roman" w:cs="Times New Roman"/>
          <w:sz w:val="24"/>
          <w:szCs w:val="24"/>
        </w:rPr>
        <w:t>milling lumber to cover the subfloor and finishing the counters and tabletop</w:t>
      </w:r>
      <w:r w:rsidR="00C13D73" w:rsidRPr="00CD680F">
        <w:rPr>
          <w:rFonts w:ascii="Times New Roman" w:hAnsi="Times New Roman" w:cs="Times New Roman"/>
          <w:sz w:val="24"/>
          <w:szCs w:val="24"/>
        </w:rPr>
        <w:t xml:space="preserve">. </w:t>
      </w:r>
      <w:r w:rsidRPr="00CD680F">
        <w:rPr>
          <w:rFonts w:ascii="Times New Roman" w:hAnsi="Times New Roman" w:cs="Times New Roman"/>
          <w:sz w:val="24"/>
          <w:szCs w:val="24"/>
        </w:rPr>
        <w:t>After a few months they were able to order vinyl as a final touch for the floor, counters, table</w:t>
      </w:r>
      <w:r>
        <w:rPr>
          <w:rFonts w:ascii="Times New Roman" w:hAnsi="Times New Roman" w:cs="Times New Roman"/>
          <w:sz w:val="24"/>
          <w:szCs w:val="24"/>
        </w:rPr>
        <w:t>,</w:t>
      </w:r>
      <w:r w:rsidRPr="00CD680F">
        <w:rPr>
          <w:rFonts w:ascii="Times New Roman" w:hAnsi="Times New Roman" w:cs="Times New Roman"/>
          <w:sz w:val="24"/>
          <w:szCs w:val="24"/>
        </w:rPr>
        <w:t xml:space="preserve"> and </w:t>
      </w:r>
      <w:r w:rsidRPr="00FF3D0C">
        <w:rPr>
          <w:rFonts w:ascii="Times New Roman" w:hAnsi="Times New Roman" w:cs="Times New Roman"/>
          <w:sz w:val="24"/>
          <w:szCs w:val="24"/>
        </w:rPr>
        <w:t xml:space="preserve">cover for the </w:t>
      </w:r>
      <w:r w:rsidRPr="00CD680F">
        <w:rPr>
          <w:rFonts w:ascii="Times New Roman" w:hAnsi="Times New Roman" w:cs="Times New Roman"/>
          <w:sz w:val="24"/>
          <w:szCs w:val="24"/>
        </w:rPr>
        <w:t>water barrel.</w:t>
      </w:r>
    </w:p>
    <w:p w:rsidR="00515D7E"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5E3F035" wp14:editId="5482F852">
            <wp:extent cx="3124200" cy="3108960"/>
            <wp:effectExtent l="0" t="0" r="0" b="0"/>
            <wp:docPr id="81" name="Picture 81" descr="E:\Oliver photos\31 Oliver and children at our sawm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Oliver photos\31 Oliver and children at our sawmill.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124200" cy="3108960"/>
                    </a:xfrm>
                    <a:prstGeom prst="rect">
                      <a:avLst/>
                    </a:prstGeom>
                    <a:noFill/>
                    <a:ln>
                      <a:noFill/>
                    </a:ln>
                  </pic:spPr>
                </pic:pic>
              </a:graphicData>
            </a:graphic>
          </wp:inline>
        </w:drawing>
      </w:r>
    </w:p>
    <w:p w:rsidR="00515D7E" w:rsidRPr="00CD680F"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sz w:val="24"/>
          <w:szCs w:val="24"/>
        </w:rPr>
        <w:t>Oliver and children with sawmill, Ambler.</w:t>
      </w:r>
    </w:p>
    <w:p w:rsidR="00515D7E" w:rsidRDefault="00515D7E" w:rsidP="00515D7E">
      <w:pPr>
        <w:spacing w:line="480" w:lineRule="auto"/>
        <w:rPr>
          <w:rFonts w:ascii="Times New Roman" w:hAnsi="Times New Roman" w:cs="Times New Roman"/>
          <w:sz w:val="24"/>
          <w:szCs w:val="24"/>
        </w:rPr>
      </w:pPr>
      <w:r w:rsidRPr="007443AB">
        <w:rPr>
          <w:rFonts w:ascii="Times New Roman" w:hAnsi="Times New Roman" w:cs="Times New Roman"/>
          <w:sz w:val="24"/>
          <w:szCs w:val="24"/>
        </w:rPr>
        <w:t xml:space="preserve">The house was </w:t>
      </w:r>
      <w:r w:rsidR="0019063D">
        <w:rPr>
          <w:rFonts w:ascii="Times New Roman" w:hAnsi="Times New Roman" w:cs="Times New Roman"/>
          <w:sz w:val="24"/>
          <w:szCs w:val="24"/>
        </w:rPr>
        <w:t>20 by 24-feet, and comparable</w:t>
      </w:r>
      <w:r>
        <w:rPr>
          <w:rFonts w:ascii="Times New Roman" w:hAnsi="Times New Roman" w:cs="Times New Roman"/>
          <w:sz w:val="24"/>
          <w:szCs w:val="24"/>
        </w:rPr>
        <w:t xml:space="preserve"> to other houses in use throughout the village</w:t>
      </w:r>
      <w:r w:rsidR="00C13D73">
        <w:rPr>
          <w:rFonts w:ascii="Times New Roman" w:hAnsi="Times New Roman" w:cs="Times New Roman"/>
          <w:sz w:val="24"/>
          <w:szCs w:val="24"/>
        </w:rPr>
        <w:t xml:space="preserve">. </w:t>
      </w:r>
      <w:r w:rsidRPr="007443AB">
        <w:rPr>
          <w:rFonts w:ascii="Times New Roman" w:hAnsi="Times New Roman" w:cs="Times New Roman"/>
          <w:sz w:val="24"/>
          <w:szCs w:val="24"/>
        </w:rPr>
        <w:t>Oliver partitioned the back half with curtains, and divided it into two bedrooms—one for himself and Rene, and the other for Dorene</w:t>
      </w:r>
      <w:r w:rsidR="00C13D73" w:rsidRPr="007443AB">
        <w:rPr>
          <w:rFonts w:ascii="Times New Roman" w:hAnsi="Times New Roman" w:cs="Times New Roman"/>
          <w:sz w:val="24"/>
          <w:szCs w:val="24"/>
        </w:rPr>
        <w:t xml:space="preserve">. </w:t>
      </w:r>
      <w:r w:rsidRPr="007443AB">
        <w:rPr>
          <w:rFonts w:ascii="Times New Roman" w:hAnsi="Times New Roman" w:cs="Times New Roman"/>
          <w:sz w:val="24"/>
          <w:szCs w:val="24"/>
        </w:rPr>
        <w:t>There was storage in a closet, in boxes underneath the beds, and on shelves above them</w:t>
      </w:r>
      <w:r w:rsidR="00C13D73" w:rsidRPr="007443AB">
        <w:rPr>
          <w:rFonts w:ascii="Times New Roman" w:hAnsi="Times New Roman" w:cs="Times New Roman"/>
          <w:sz w:val="24"/>
          <w:szCs w:val="24"/>
        </w:rPr>
        <w:t xml:space="preserve">. </w:t>
      </w:r>
      <w:r w:rsidRPr="007443AB">
        <w:rPr>
          <w:rFonts w:ascii="Times New Roman" w:hAnsi="Times New Roman" w:cs="Times New Roman"/>
          <w:sz w:val="24"/>
          <w:szCs w:val="24"/>
        </w:rPr>
        <w:t>The boys slept in the front of the house, which</w:t>
      </w:r>
      <w:r>
        <w:rPr>
          <w:rFonts w:ascii="Times New Roman" w:hAnsi="Times New Roman" w:cs="Times New Roman"/>
          <w:sz w:val="24"/>
          <w:szCs w:val="24"/>
        </w:rPr>
        <w:t xml:space="preserve"> </w:t>
      </w:r>
      <w:r w:rsidRPr="0091545E">
        <w:rPr>
          <w:rFonts w:ascii="Times New Roman" w:hAnsi="Times New Roman" w:cs="Times New Roman"/>
          <w:sz w:val="24"/>
          <w:szCs w:val="24"/>
        </w:rPr>
        <w:t>also</w:t>
      </w:r>
      <w:r w:rsidRPr="007443AB">
        <w:rPr>
          <w:rFonts w:ascii="Times New Roman" w:hAnsi="Times New Roman" w:cs="Times New Roman"/>
          <w:sz w:val="24"/>
          <w:szCs w:val="24"/>
        </w:rPr>
        <w:t xml:space="preserve"> served as the kitchen and living room. </w:t>
      </w:r>
    </w:p>
    <w:p w:rsidR="00515D7E" w:rsidRPr="007443AB" w:rsidRDefault="00515D7E" w:rsidP="00515D7E">
      <w:pPr>
        <w:spacing w:line="480" w:lineRule="auto"/>
        <w:rPr>
          <w:rFonts w:ascii="Times New Roman" w:hAnsi="Times New Roman" w:cs="Times New Roman"/>
          <w:sz w:val="24"/>
          <w:szCs w:val="24"/>
        </w:rPr>
      </w:pPr>
      <w:r w:rsidRPr="007443AB">
        <w:rPr>
          <w:rFonts w:ascii="Times New Roman" w:hAnsi="Times New Roman" w:cs="Times New Roman"/>
          <w:sz w:val="24"/>
          <w:szCs w:val="24"/>
        </w:rPr>
        <w:t>Gerald’s bed was to the right of the main door</w:t>
      </w:r>
      <w:r w:rsidR="00C13D73" w:rsidRPr="007443AB">
        <w:rPr>
          <w:rFonts w:ascii="Times New Roman" w:hAnsi="Times New Roman" w:cs="Times New Roman"/>
          <w:sz w:val="24"/>
          <w:szCs w:val="24"/>
        </w:rPr>
        <w:t xml:space="preserve">. </w:t>
      </w:r>
      <w:r w:rsidRPr="007443AB">
        <w:rPr>
          <w:rFonts w:ascii="Times New Roman" w:hAnsi="Times New Roman" w:cs="Times New Roman"/>
          <w:sz w:val="24"/>
          <w:szCs w:val="24"/>
        </w:rPr>
        <w:t>Oliver built a desk and furnished it with a captain’s chair for his own use, setting it to one side in the living room area</w:t>
      </w:r>
      <w:r w:rsidR="00C13D73" w:rsidRPr="007443AB">
        <w:rPr>
          <w:rFonts w:ascii="Times New Roman" w:hAnsi="Times New Roman" w:cs="Times New Roman"/>
          <w:sz w:val="24"/>
          <w:szCs w:val="24"/>
        </w:rPr>
        <w:t xml:space="preserve">. </w:t>
      </w:r>
      <w:r w:rsidRPr="007443AB">
        <w:rPr>
          <w:rFonts w:ascii="Times New Roman" w:hAnsi="Times New Roman" w:cs="Times New Roman"/>
          <w:sz w:val="24"/>
          <w:szCs w:val="24"/>
        </w:rPr>
        <w:t>Richard’s bed did double duty as the couch</w:t>
      </w:r>
      <w:r w:rsidR="00C13D73" w:rsidRPr="007443AB">
        <w:rPr>
          <w:rFonts w:ascii="Times New Roman" w:hAnsi="Times New Roman" w:cs="Times New Roman"/>
          <w:sz w:val="24"/>
          <w:szCs w:val="24"/>
        </w:rPr>
        <w:t xml:space="preserve">. </w:t>
      </w:r>
      <w:r w:rsidRPr="007443AB">
        <w:rPr>
          <w:rFonts w:ascii="Times New Roman" w:hAnsi="Times New Roman" w:cs="Times New Roman"/>
          <w:sz w:val="24"/>
          <w:szCs w:val="24"/>
        </w:rPr>
        <w:t xml:space="preserve">Oliver built a study desk </w:t>
      </w:r>
      <w:r>
        <w:rPr>
          <w:rFonts w:ascii="Times New Roman" w:hAnsi="Times New Roman" w:cs="Times New Roman"/>
          <w:sz w:val="24"/>
          <w:szCs w:val="24"/>
        </w:rPr>
        <w:t>and two chairs for the children</w:t>
      </w:r>
      <w:r w:rsidRPr="007443AB">
        <w:rPr>
          <w:rFonts w:ascii="Times New Roman" w:hAnsi="Times New Roman" w:cs="Times New Roman"/>
          <w:sz w:val="24"/>
          <w:szCs w:val="24"/>
        </w:rPr>
        <w:t xml:space="preserve"> next to the couch/bed, and hung a kerosene Aladdin lamp over it</w:t>
      </w:r>
      <w:r w:rsidR="00C13D73" w:rsidRPr="007443AB">
        <w:rPr>
          <w:rFonts w:ascii="Times New Roman" w:hAnsi="Times New Roman" w:cs="Times New Roman"/>
          <w:sz w:val="24"/>
          <w:szCs w:val="24"/>
        </w:rPr>
        <w:t xml:space="preserve">. </w:t>
      </w:r>
      <w:r w:rsidRPr="007443AB">
        <w:rPr>
          <w:rFonts w:ascii="Times New Roman" w:hAnsi="Times New Roman" w:cs="Times New Roman"/>
          <w:sz w:val="24"/>
          <w:szCs w:val="24"/>
        </w:rPr>
        <w:t>Its light was easier on the eyes than that from their Coleman gasoline lantern.</w:t>
      </w:r>
    </w:p>
    <w:p w:rsidR="00515D7E" w:rsidRPr="00B64093"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noProof/>
          <w:color w:val="0070C0"/>
          <w:sz w:val="24"/>
          <w:szCs w:val="24"/>
        </w:rPr>
        <w:drawing>
          <wp:inline distT="0" distB="0" distL="0" distR="0" wp14:anchorId="3F7D3E2D" wp14:editId="42C71CC3">
            <wp:extent cx="2194560" cy="2286000"/>
            <wp:effectExtent l="0" t="0" r="0" b="0"/>
            <wp:docPr id="82" name="Picture 82" descr="C:\Users\Margaret\Desktop\72 Kids's stud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garet\Desktop\72 Kids's study.tif"/>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94560" cy="2286000"/>
                    </a:xfrm>
                    <a:prstGeom prst="rect">
                      <a:avLst/>
                    </a:prstGeom>
                    <a:noFill/>
                    <a:ln>
                      <a:noFill/>
                    </a:ln>
                  </pic:spPr>
                </pic:pic>
              </a:graphicData>
            </a:graphic>
          </wp:inline>
        </w:drawing>
      </w:r>
      <w:r>
        <w:rPr>
          <w:rFonts w:ascii="Times New Roman" w:hAnsi="Times New Roman" w:cs="Times New Roman"/>
          <w:color w:val="0070C0"/>
          <w:sz w:val="24"/>
          <w:szCs w:val="24"/>
        </w:rPr>
        <w:br/>
      </w:r>
      <w:proofErr w:type="gramStart"/>
      <w:r>
        <w:rPr>
          <w:rFonts w:ascii="Times New Roman" w:hAnsi="Times New Roman" w:cs="Times New Roman"/>
          <w:sz w:val="24"/>
          <w:szCs w:val="24"/>
        </w:rPr>
        <w:t>Richard, Gerald and Dorene studying with kerosene lamp.</w:t>
      </w:r>
      <w:proofErr w:type="gramEnd"/>
    </w:p>
    <w:p w:rsidR="00515D7E" w:rsidRPr="00327F57" w:rsidRDefault="00515D7E" w:rsidP="00515D7E">
      <w:pPr>
        <w:spacing w:line="480" w:lineRule="auto"/>
        <w:rPr>
          <w:rFonts w:ascii="Times New Roman" w:hAnsi="Times New Roman" w:cs="Times New Roman"/>
          <w:sz w:val="24"/>
          <w:szCs w:val="24"/>
        </w:rPr>
      </w:pPr>
      <w:r w:rsidRPr="00327F57">
        <w:rPr>
          <w:rFonts w:ascii="Times New Roman" w:hAnsi="Times New Roman" w:cs="Times New Roman"/>
          <w:sz w:val="24"/>
          <w:szCs w:val="24"/>
        </w:rPr>
        <w:t>The wood stove, which Richard had made out of oil barrel steel, stood in the middle of the living area</w:t>
      </w:r>
      <w:r w:rsidR="00C13D73" w:rsidRPr="00327F57">
        <w:rPr>
          <w:rFonts w:ascii="Times New Roman" w:hAnsi="Times New Roman" w:cs="Times New Roman"/>
          <w:sz w:val="24"/>
          <w:szCs w:val="24"/>
        </w:rPr>
        <w:t xml:space="preserve">. </w:t>
      </w:r>
      <w:r w:rsidRPr="00327F57">
        <w:rPr>
          <w:rFonts w:ascii="Times New Roman" w:hAnsi="Times New Roman" w:cs="Times New Roman"/>
          <w:sz w:val="24"/>
          <w:szCs w:val="24"/>
        </w:rPr>
        <w:t>It had a cast iron top and even a built-in oven that Rene learned to regulate for baking bread or roasting fish</w:t>
      </w:r>
      <w:r w:rsidR="00C13D73" w:rsidRPr="00327F57">
        <w:rPr>
          <w:rFonts w:ascii="Times New Roman" w:hAnsi="Times New Roman" w:cs="Times New Roman"/>
          <w:sz w:val="24"/>
          <w:szCs w:val="24"/>
        </w:rPr>
        <w:t xml:space="preserve">. </w:t>
      </w:r>
      <w:r w:rsidRPr="00327F57">
        <w:rPr>
          <w:rFonts w:ascii="Times New Roman" w:hAnsi="Times New Roman" w:cs="Times New Roman"/>
          <w:sz w:val="24"/>
          <w:szCs w:val="24"/>
        </w:rPr>
        <w:t>She could also open or close the oven door as needed in order to maintain a comfortable temperature in the small house.</w:t>
      </w:r>
    </w:p>
    <w:p w:rsidR="00515D7E" w:rsidRDefault="00515D7E" w:rsidP="00515D7E">
      <w:pPr>
        <w:spacing w:line="480" w:lineRule="auto"/>
        <w:jc w:val="center"/>
        <w:rPr>
          <w:rFonts w:ascii="Times New Roman" w:hAnsi="Times New Roman" w:cs="Times New Roman"/>
          <w:color w:val="0070C0"/>
          <w:sz w:val="24"/>
          <w:szCs w:val="24"/>
        </w:rPr>
      </w:pPr>
      <w:r>
        <w:rPr>
          <w:rFonts w:ascii="Times New Roman" w:hAnsi="Times New Roman" w:cs="Times New Roman"/>
          <w:noProof/>
          <w:color w:val="0070C0"/>
          <w:sz w:val="24"/>
          <w:szCs w:val="24"/>
        </w:rPr>
        <w:drawing>
          <wp:inline distT="0" distB="0" distL="0" distR="0" wp14:anchorId="6BA74B90" wp14:editId="0C0AD4A4">
            <wp:extent cx="2276856" cy="2286000"/>
            <wp:effectExtent l="0" t="0" r="9525" b="0"/>
            <wp:docPr id="83" name="Picture 83" descr="C:\Users\Margaret\Desktop\98 Wood stove Richard m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garet\Desktop\98 Wood stove Richard made.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76856" cy="2286000"/>
                    </a:xfrm>
                    <a:prstGeom prst="rect">
                      <a:avLst/>
                    </a:prstGeom>
                    <a:noFill/>
                    <a:ln>
                      <a:noFill/>
                    </a:ln>
                  </pic:spPr>
                </pic:pic>
              </a:graphicData>
            </a:graphic>
          </wp:inline>
        </w:drawing>
      </w:r>
    </w:p>
    <w:p w:rsidR="00515D7E" w:rsidRPr="00AA70FA"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sz w:val="24"/>
          <w:szCs w:val="24"/>
        </w:rPr>
        <w:t>Rene at stove Richard built, Ambler.</w:t>
      </w:r>
    </w:p>
    <w:p w:rsidR="00515D7E" w:rsidRPr="00327F57" w:rsidRDefault="00515D7E" w:rsidP="00515D7E">
      <w:pPr>
        <w:spacing w:line="480" w:lineRule="auto"/>
        <w:rPr>
          <w:rFonts w:ascii="Times New Roman" w:hAnsi="Times New Roman" w:cs="Times New Roman"/>
          <w:sz w:val="24"/>
          <w:szCs w:val="24"/>
        </w:rPr>
      </w:pPr>
      <w:r w:rsidRPr="00327F57">
        <w:rPr>
          <w:rFonts w:ascii="Times New Roman" w:hAnsi="Times New Roman" w:cs="Times New Roman"/>
          <w:sz w:val="24"/>
          <w:szCs w:val="24"/>
        </w:rPr>
        <w:t>Oliver built an unheated “arctic entry” that created a covered space between the front door of the house and an exterior door</w:t>
      </w:r>
      <w:r w:rsidR="00C13D73" w:rsidRPr="00327F57">
        <w:rPr>
          <w:rFonts w:ascii="Times New Roman" w:hAnsi="Times New Roman" w:cs="Times New Roman"/>
          <w:sz w:val="24"/>
          <w:szCs w:val="24"/>
        </w:rPr>
        <w:t xml:space="preserve">. </w:t>
      </w:r>
      <w:r w:rsidRPr="00327F57">
        <w:rPr>
          <w:rFonts w:ascii="Times New Roman" w:hAnsi="Times New Roman" w:cs="Times New Roman"/>
          <w:sz w:val="24"/>
          <w:szCs w:val="24"/>
        </w:rPr>
        <w:t xml:space="preserve">This </w:t>
      </w:r>
      <w:r w:rsidRPr="0091545E">
        <w:rPr>
          <w:rFonts w:ascii="Times New Roman" w:hAnsi="Times New Roman" w:cs="Times New Roman"/>
          <w:sz w:val="24"/>
          <w:szCs w:val="24"/>
        </w:rPr>
        <w:t xml:space="preserve">formed </w:t>
      </w:r>
      <w:r w:rsidRPr="00327F57">
        <w:rPr>
          <w:rFonts w:ascii="Times New Roman" w:hAnsi="Times New Roman" w:cs="Times New Roman"/>
          <w:sz w:val="24"/>
          <w:szCs w:val="24"/>
        </w:rPr>
        <w:t>a heat seal and offered space for brushing off snow and for storing boots and parkas</w:t>
      </w:r>
      <w:r w:rsidR="00C13D73" w:rsidRPr="00327F57">
        <w:rPr>
          <w:rFonts w:ascii="Times New Roman" w:hAnsi="Times New Roman" w:cs="Times New Roman"/>
          <w:sz w:val="24"/>
          <w:szCs w:val="24"/>
        </w:rPr>
        <w:t xml:space="preserve">. </w:t>
      </w:r>
      <w:r w:rsidRPr="00327F57">
        <w:rPr>
          <w:rFonts w:ascii="Times New Roman" w:hAnsi="Times New Roman" w:cs="Times New Roman"/>
          <w:sz w:val="24"/>
          <w:szCs w:val="24"/>
        </w:rPr>
        <w:t xml:space="preserve">The door of the house itself was covered with caribou skin for insulation.  </w:t>
      </w:r>
    </w:p>
    <w:p w:rsidR="00515D7E" w:rsidRPr="00327F57" w:rsidRDefault="00515D7E" w:rsidP="00515D7E">
      <w:pPr>
        <w:spacing w:line="480" w:lineRule="auto"/>
        <w:rPr>
          <w:rFonts w:ascii="Times New Roman" w:hAnsi="Times New Roman" w:cs="Times New Roman"/>
          <w:sz w:val="24"/>
          <w:szCs w:val="24"/>
        </w:rPr>
      </w:pPr>
      <w:r w:rsidRPr="00327F57">
        <w:rPr>
          <w:rFonts w:ascii="Times New Roman" w:hAnsi="Times New Roman" w:cs="Times New Roman"/>
          <w:sz w:val="24"/>
          <w:szCs w:val="24"/>
        </w:rPr>
        <w:t>Once the house was finished, the family settled into a routine</w:t>
      </w:r>
      <w:r w:rsidR="00C13D73" w:rsidRPr="00327F57">
        <w:rPr>
          <w:rFonts w:ascii="Times New Roman" w:hAnsi="Times New Roman" w:cs="Times New Roman"/>
          <w:sz w:val="24"/>
          <w:szCs w:val="24"/>
        </w:rPr>
        <w:t xml:space="preserve">. </w:t>
      </w:r>
      <w:r w:rsidRPr="00327F57">
        <w:rPr>
          <w:rFonts w:ascii="Times New Roman" w:hAnsi="Times New Roman" w:cs="Times New Roman"/>
          <w:sz w:val="24"/>
          <w:szCs w:val="24"/>
        </w:rPr>
        <w:t>Richard and Dorene studied every morning from 5:30 until breakfast and then again until noon, overseen by Rene</w:t>
      </w:r>
      <w:r w:rsidR="00C13D73" w:rsidRPr="00327F57">
        <w:rPr>
          <w:rFonts w:ascii="Times New Roman" w:hAnsi="Times New Roman" w:cs="Times New Roman"/>
          <w:sz w:val="24"/>
          <w:szCs w:val="24"/>
        </w:rPr>
        <w:t xml:space="preserve">. </w:t>
      </w:r>
      <w:r w:rsidRPr="00327F57">
        <w:rPr>
          <w:rFonts w:ascii="Times New Roman" w:hAnsi="Times New Roman" w:cs="Times New Roman"/>
          <w:sz w:val="24"/>
          <w:szCs w:val="24"/>
        </w:rPr>
        <w:t>They both earned their high school diplomas by way of University of Nebraska correspondence courses, while Gerald attended classes at the village school.</w:t>
      </w:r>
    </w:p>
    <w:p w:rsidR="00515D7E" w:rsidRPr="00327F57" w:rsidRDefault="00515D7E" w:rsidP="00515D7E">
      <w:pPr>
        <w:spacing w:line="480" w:lineRule="auto"/>
        <w:rPr>
          <w:rFonts w:ascii="Times New Roman" w:hAnsi="Times New Roman" w:cs="Times New Roman"/>
          <w:sz w:val="24"/>
          <w:szCs w:val="24"/>
        </w:rPr>
      </w:pPr>
      <w:r w:rsidRPr="00327F57">
        <w:rPr>
          <w:rFonts w:ascii="Times New Roman" w:hAnsi="Times New Roman" w:cs="Times New Roman"/>
          <w:sz w:val="24"/>
          <w:szCs w:val="24"/>
        </w:rPr>
        <w:t>In December of 1963, Tommy Douglas came to Oliver with a proposal</w:t>
      </w:r>
      <w:r w:rsidR="00C13D73" w:rsidRPr="00327F57">
        <w:rPr>
          <w:rFonts w:ascii="Times New Roman" w:hAnsi="Times New Roman" w:cs="Times New Roman"/>
          <w:sz w:val="24"/>
          <w:szCs w:val="24"/>
        </w:rPr>
        <w:t xml:space="preserve">. </w:t>
      </w:r>
      <w:r w:rsidRPr="00327F57">
        <w:rPr>
          <w:rFonts w:ascii="Times New Roman" w:hAnsi="Times New Roman" w:cs="Times New Roman"/>
          <w:sz w:val="24"/>
          <w:szCs w:val="24"/>
        </w:rPr>
        <w:t>He wanted to use some of the money he’d received from the insurance company after the accident to start a store, with the idea of providing necessities to the villagers at lower prices</w:t>
      </w:r>
      <w:r w:rsidR="00C13D73" w:rsidRPr="00327F57">
        <w:rPr>
          <w:rFonts w:ascii="Times New Roman" w:hAnsi="Times New Roman" w:cs="Times New Roman"/>
          <w:sz w:val="24"/>
          <w:szCs w:val="24"/>
        </w:rPr>
        <w:t xml:space="preserve">. </w:t>
      </w:r>
      <w:r>
        <w:rPr>
          <w:rFonts w:ascii="Times New Roman" w:hAnsi="Times New Roman" w:cs="Times New Roman"/>
          <w:sz w:val="24"/>
          <w:szCs w:val="24"/>
        </w:rPr>
        <w:t xml:space="preserve">He hoped the Cameron family would operate the store out of their house and be responsible for clerking and ordering supplies. They would be providing a service to the community, and receive discounts on their own groceries. </w:t>
      </w:r>
      <w:r w:rsidRPr="00327F57">
        <w:rPr>
          <w:rFonts w:ascii="Times New Roman" w:hAnsi="Times New Roman" w:cs="Times New Roman"/>
          <w:sz w:val="24"/>
          <w:szCs w:val="24"/>
        </w:rPr>
        <w:t>Oliver said that he would think it over.</w:t>
      </w:r>
    </w:p>
    <w:p w:rsidR="00515D7E" w:rsidRPr="00327F57" w:rsidRDefault="00515D7E" w:rsidP="00515D7E">
      <w:pPr>
        <w:spacing w:line="480" w:lineRule="auto"/>
        <w:rPr>
          <w:rFonts w:ascii="Times New Roman" w:hAnsi="Times New Roman" w:cs="Times New Roman"/>
          <w:sz w:val="24"/>
          <w:szCs w:val="24"/>
        </w:rPr>
      </w:pPr>
      <w:r w:rsidRPr="00327F57">
        <w:rPr>
          <w:rFonts w:ascii="Times New Roman" w:hAnsi="Times New Roman" w:cs="Times New Roman"/>
          <w:sz w:val="24"/>
          <w:szCs w:val="24"/>
        </w:rPr>
        <w:t>When Oliver finally agreed, Tommy placed a large order with a firm in Seattle for basic staples—flour, tallow, sugar, tea and coffee</w:t>
      </w:r>
      <w:r>
        <w:rPr>
          <w:rFonts w:ascii="Times New Roman" w:hAnsi="Times New Roman" w:cs="Times New Roman"/>
          <w:sz w:val="24"/>
          <w:szCs w:val="24"/>
        </w:rPr>
        <w:t>, soap, canned milk, oats, rice</w:t>
      </w:r>
      <w:r w:rsidRPr="00327F57">
        <w:rPr>
          <w:rFonts w:ascii="Times New Roman" w:hAnsi="Times New Roman" w:cs="Times New Roman"/>
          <w:sz w:val="24"/>
          <w:szCs w:val="24"/>
        </w:rPr>
        <w:t>—and ordered gasoline for boats and kerosene for lamps from the regional supplier in Kotzebue</w:t>
      </w:r>
      <w:r w:rsidR="00C13D73" w:rsidRPr="00327F57">
        <w:rPr>
          <w:rFonts w:ascii="Times New Roman" w:hAnsi="Times New Roman" w:cs="Times New Roman"/>
          <w:sz w:val="24"/>
          <w:szCs w:val="24"/>
        </w:rPr>
        <w:t xml:space="preserve">. </w:t>
      </w:r>
      <w:r w:rsidRPr="00327F57">
        <w:rPr>
          <w:rFonts w:ascii="Times New Roman" w:hAnsi="Times New Roman" w:cs="Times New Roman"/>
          <w:sz w:val="24"/>
          <w:szCs w:val="24"/>
        </w:rPr>
        <w:t xml:space="preserve">He also began preparing his own large boat, the </w:t>
      </w:r>
      <w:r w:rsidRPr="0091545E">
        <w:rPr>
          <w:rFonts w:ascii="Times New Roman" w:hAnsi="Times New Roman" w:cs="Times New Roman"/>
          <w:i/>
          <w:sz w:val="24"/>
          <w:szCs w:val="24"/>
        </w:rPr>
        <w:t>Bucky B</w:t>
      </w:r>
      <w:r w:rsidRPr="00327F57">
        <w:rPr>
          <w:rFonts w:ascii="Times New Roman" w:hAnsi="Times New Roman" w:cs="Times New Roman"/>
          <w:sz w:val="24"/>
          <w:szCs w:val="24"/>
        </w:rPr>
        <w:t xml:space="preserve">, to transport the goods upriver once they arrived in Kotzebue.  </w:t>
      </w:r>
    </w:p>
    <w:p w:rsidR="00515D7E" w:rsidRPr="00327F57" w:rsidRDefault="00515D7E" w:rsidP="00515D7E">
      <w:pPr>
        <w:spacing w:line="480" w:lineRule="auto"/>
        <w:rPr>
          <w:rFonts w:ascii="Times New Roman" w:hAnsi="Times New Roman" w:cs="Times New Roman"/>
          <w:sz w:val="24"/>
          <w:szCs w:val="24"/>
        </w:rPr>
      </w:pPr>
      <w:r w:rsidRPr="00327F57">
        <w:rPr>
          <w:rFonts w:ascii="Times New Roman" w:hAnsi="Times New Roman" w:cs="Times New Roman"/>
          <w:sz w:val="24"/>
          <w:szCs w:val="24"/>
        </w:rPr>
        <w:t xml:space="preserve">Once the first barge had arrived in Kotzebue from Seattle and the last of the river ice had flushed out of Kobuk Lake, Oliver and Tommy made the trip down to the coast and brought the goods back to Ambler.  </w:t>
      </w:r>
    </w:p>
    <w:p w:rsidR="00515D7E" w:rsidRPr="00327F57" w:rsidRDefault="00515D7E" w:rsidP="00515D7E">
      <w:pPr>
        <w:spacing w:line="480" w:lineRule="auto"/>
        <w:rPr>
          <w:rFonts w:ascii="Times New Roman" w:hAnsi="Times New Roman" w:cs="Times New Roman"/>
          <w:sz w:val="24"/>
          <w:szCs w:val="24"/>
        </w:rPr>
      </w:pPr>
      <w:r>
        <w:rPr>
          <w:rFonts w:ascii="Times New Roman" w:hAnsi="Times New Roman" w:cs="Times New Roman"/>
          <w:sz w:val="24"/>
          <w:szCs w:val="24"/>
        </w:rPr>
        <w:t>As Oliver and Tommy had agreed, they operated the store out of the Cameron house. Oliver also</w:t>
      </w:r>
      <w:r w:rsidRPr="00327F57">
        <w:rPr>
          <w:rFonts w:ascii="Times New Roman" w:hAnsi="Times New Roman" w:cs="Times New Roman"/>
          <w:sz w:val="24"/>
          <w:szCs w:val="24"/>
        </w:rPr>
        <w:t xml:space="preserve"> built a makeshift warehouse in the back yard by laying boards on some 55-gallon drums, where the goods could be stacked and covered with a tent</w:t>
      </w:r>
      <w:r w:rsidR="00C13D73" w:rsidRPr="00327F57">
        <w:rPr>
          <w:rFonts w:ascii="Times New Roman" w:hAnsi="Times New Roman" w:cs="Times New Roman"/>
          <w:sz w:val="24"/>
          <w:szCs w:val="24"/>
        </w:rPr>
        <w:t xml:space="preserve">. </w:t>
      </w:r>
      <w:r w:rsidRPr="00327F57">
        <w:rPr>
          <w:rFonts w:ascii="Times New Roman" w:hAnsi="Times New Roman" w:cs="Times New Roman"/>
          <w:sz w:val="24"/>
          <w:szCs w:val="24"/>
        </w:rPr>
        <w:t>Oliver also built display shelves in his front room.</w:t>
      </w:r>
    </w:p>
    <w:p w:rsidR="00515D7E" w:rsidRPr="00327F57" w:rsidRDefault="00515D7E" w:rsidP="00515D7E">
      <w:pPr>
        <w:spacing w:line="480" w:lineRule="auto"/>
        <w:rPr>
          <w:rFonts w:ascii="Times New Roman" w:hAnsi="Times New Roman" w:cs="Times New Roman"/>
          <w:sz w:val="24"/>
          <w:szCs w:val="24"/>
        </w:rPr>
      </w:pPr>
      <w:r w:rsidRPr="00327F57">
        <w:rPr>
          <w:rFonts w:ascii="Times New Roman" w:hAnsi="Times New Roman" w:cs="Times New Roman"/>
          <w:sz w:val="24"/>
          <w:szCs w:val="24"/>
        </w:rPr>
        <w:t>The store officially opened in July of 1964</w:t>
      </w:r>
      <w:r w:rsidR="00C13D73" w:rsidRPr="00327F57">
        <w:rPr>
          <w:rFonts w:ascii="Times New Roman" w:hAnsi="Times New Roman" w:cs="Times New Roman"/>
          <w:sz w:val="24"/>
          <w:szCs w:val="24"/>
        </w:rPr>
        <w:t xml:space="preserve">. </w:t>
      </w:r>
      <w:r w:rsidRPr="00327F57">
        <w:rPr>
          <w:rFonts w:ascii="Times New Roman" w:hAnsi="Times New Roman" w:cs="Times New Roman"/>
          <w:sz w:val="24"/>
          <w:szCs w:val="24"/>
        </w:rPr>
        <w:t>Oliver was in charge of ordering, Dorene and Gerald brought supplies in from the warehouse and helped stock the shelves, Rene worked the cash register, and Richard kept the books</w:t>
      </w:r>
      <w:r w:rsidR="00C13D73" w:rsidRPr="00327F57">
        <w:rPr>
          <w:rFonts w:ascii="Times New Roman" w:hAnsi="Times New Roman" w:cs="Times New Roman"/>
          <w:sz w:val="24"/>
          <w:szCs w:val="24"/>
        </w:rPr>
        <w:t xml:space="preserve">. </w:t>
      </w:r>
      <w:r w:rsidRPr="00327F57">
        <w:rPr>
          <w:rFonts w:ascii="Times New Roman" w:hAnsi="Times New Roman" w:cs="Times New Roman"/>
          <w:sz w:val="24"/>
          <w:szCs w:val="24"/>
        </w:rPr>
        <w:t>They established store hours in order to protect the children’s study time, but the villagers tended to come to the store whenever they needed something</w:t>
      </w:r>
      <w:r w:rsidR="00C13D73" w:rsidRPr="00327F57">
        <w:rPr>
          <w:rFonts w:ascii="Times New Roman" w:hAnsi="Times New Roman" w:cs="Times New Roman"/>
          <w:sz w:val="24"/>
          <w:szCs w:val="24"/>
        </w:rPr>
        <w:t xml:space="preserve">. </w:t>
      </w:r>
      <w:r w:rsidRPr="00327F57">
        <w:rPr>
          <w:rFonts w:ascii="Times New Roman" w:hAnsi="Times New Roman" w:cs="Times New Roman"/>
          <w:sz w:val="24"/>
          <w:szCs w:val="24"/>
        </w:rPr>
        <w:t xml:space="preserve">Rene served tea or coffee, so store visits often became social visits as well. </w:t>
      </w:r>
    </w:p>
    <w:p w:rsidR="00515D7E" w:rsidRDefault="00515D7E" w:rsidP="00515D7E">
      <w:pPr>
        <w:spacing w:line="480" w:lineRule="auto"/>
        <w:rPr>
          <w:rFonts w:ascii="Times New Roman" w:hAnsi="Times New Roman" w:cs="Times New Roman"/>
          <w:sz w:val="24"/>
          <w:szCs w:val="24"/>
        </w:rPr>
      </w:pPr>
      <w:r w:rsidRPr="00327F57">
        <w:rPr>
          <w:rFonts w:ascii="Times New Roman" w:hAnsi="Times New Roman" w:cs="Times New Roman"/>
          <w:sz w:val="24"/>
          <w:szCs w:val="24"/>
        </w:rPr>
        <w:t>As the business grew, Oliver began ordering items beyond the basics, such as whole cloves, cinnamon bark</w:t>
      </w:r>
      <w:r>
        <w:rPr>
          <w:rFonts w:ascii="Times New Roman" w:hAnsi="Times New Roman" w:cs="Times New Roman"/>
          <w:sz w:val="24"/>
          <w:szCs w:val="24"/>
        </w:rPr>
        <w:t>,</w:t>
      </w:r>
      <w:r w:rsidRPr="00327F57">
        <w:rPr>
          <w:rFonts w:ascii="Times New Roman" w:hAnsi="Times New Roman" w:cs="Times New Roman"/>
          <w:sz w:val="24"/>
          <w:szCs w:val="24"/>
        </w:rPr>
        <w:t xml:space="preserve"> and a variety of teas</w:t>
      </w:r>
      <w:r w:rsidR="00C13D73" w:rsidRPr="00327F57">
        <w:rPr>
          <w:rFonts w:ascii="Times New Roman" w:hAnsi="Times New Roman" w:cs="Times New Roman"/>
          <w:sz w:val="24"/>
          <w:szCs w:val="24"/>
        </w:rPr>
        <w:t xml:space="preserve">. </w:t>
      </w:r>
      <w:r w:rsidRPr="00327F57">
        <w:rPr>
          <w:rFonts w:ascii="Times New Roman" w:hAnsi="Times New Roman" w:cs="Times New Roman"/>
          <w:sz w:val="24"/>
          <w:szCs w:val="24"/>
        </w:rPr>
        <w:t xml:space="preserve">He used the money </w:t>
      </w:r>
      <w:r>
        <w:rPr>
          <w:rFonts w:ascii="Times New Roman" w:hAnsi="Times New Roman" w:cs="Times New Roman"/>
          <w:sz w:val="24"/>
          <w:szCs w:val="24"/>
        </w:rPr>
        <w:t xml:space="preserve">earned </w:t>
      </w:r>
      <w:r w:rsidRPr="00327F57">
        <w:rPr>
          <w:rFonts w:ascii="Times New Roman" w:hAnsi="Times New Roman" w:cs="Times New Roman"/>
          <w:sz w:val="24"/>
          <w:szCs w:val="24"/>
        </w:rPr>
        <w:t xml:space="preserve">from the first order to </w:t>
      </w:r>
      <w:r>
        <w:rPr>
          <w:rFonts w:ascii="Times New Roman" w:hAnsi="Times New Roman" w:cs="Times New Roman"/>
          <w:sz w:val="24"/>
          <w:szCs w:val="24"/>
        </w:rPr>
        <w:t>get</w:t>
      </w:r>
      <w:r w:rsidRPr="00327F57">
        <w:rPr>
          <w:rFonts w:ascii="Times New Roman" w:hAnsi="Times New Roman" w:cs="Times New Roman"/>
          <w:sz w:val="24"/>
          <w:szCs w:val="24"/>
        </w:rPr>
        <w:t xml:space="preserve"> additional stock by air from Anchorage and Fairbanks—such things as lamps, boots, dogsled gear, harness material, nets, rope</w:t>
      </w:r>
      <w:r>
        <w:rPr>
          <w:rFonts w:ascii="Times New Roman" w:hAnsi="Times New Roman" w:cs="Times New Roman"/>
          <w:sz w:val="24"/>
          <w:szCs w:val="24"/>
        </w:rPr>
        <w:t>,</w:t>
      </w:r>
      <w:r w:rsidRPr="00327F57">
        <w:rPr>
          <w:rFonts w:ascii="Times New Roman" w:hAnsi="Times New Roman" w:cs="Times New Roman"/>
          <w:sz w:val="24"/>
          <w:szCs w:val="24"/>
        </w:rPr>
        <w:t xml:space="preserve"> and some clothing</w:t>
      </w:r>
      <w:r w:rsidR="00C13D73" w:rsidRPr="00327F57">
        <w:rPr>
          <w:rFonts w:ascii="Times New Roman" w:hAnsi="Times New Roman" w:cs="Times New Roman"/>
          <w:sz w:val="24"/>
          <w:szCs w:val="24"/>
        </w:rPr>
        <w:t xml:space="preserve">. </w:t>
      </w:r>
      <w:r w:rsidRPr="00327F57">
        <w:rPr>
          <w:rFonts w:ascii="Times New Roman" w:hAnsi="Times New Roman" w:cs="Times New Roman"/>
          <w:sz w:val="24"/>
          <w:szCs w:val="24"/>
        </w:rPr>
        <w:t>He kept the markup as low as possible for staples, but charged a little more for non-essential items</w:t>
      </w:r>
      <w:r w:rsidR="00C13D73" w:rsidRPr="00327F57">
        <w:rPr>
          <w:rFonts w:ascii="Times New Roman" w:hAnsi="Times New Roman" w:cs="Times New Roman"/>
          <w:sz w:val="24"/>
          <w:szCs w:val="24"/>
        </w:rPr>
        <w:t xml:space="preserve">. </w:t>
      </w:r>
      <w:r w:rsidRPr="00327F57">
        <w:rPr>
          <w:rFonts w:ascii="Times New Roman" w:hAnsi="Times New Roman" w:cs="Times New Roman"/>
          <w:sz w:val="24"/>
          <w:szCs w:val="24"/>
        </w:rPr>
        <w:t xml:space="preserve">He never offered credit. </w:t>
      </w:r>
      <w:r>
        <w:rPr>
          <w:rFonts w:ascii="Times New Roman" w:hAnsi="Times New Roman" w:cs="Times New Roman"/>
          <w:sz w:val="24"/>
          <w:szCs w:val="24"/>
        </w:rPr>
        <w:t>Word quickly spread about the store’s low prices, and customers from Shungnak and Kobuk began boating or dog-teaming downriver to buy supplies.</w:t>
      </w:r>
      <w:r w:rsidRPr="00327F57">
        <w:rPr>
          <w:rFonts w:ascii="Times New Roman" w:hAnsi="Times New Roman" w:cs="Times New Roman"/>
          <w:sz w:val="24"/>
          <w:szCs w:val="24"/>
        </w:rPr>
        <w:t xml:space="preserve"> </w:t>
      </w:r>
    </w:p>
    <w:p w:rsidR="00515D7E" w:rsidRDefault="00515D7E" w:rsidP="00515D7E">
      <w:pPr>
        <w:spacing w:line="480" w:lineRule="auto"/>
        <w:rPr>
          <w:rFonts w:ascii="Times New Roman" w:hAnsi="Times New Roman" w:cs="Times New Roman"/>
          <w:sz w:val="24"/>
          <w:szCs w:val="24"/>
        </w:rPr>
      </w:pPr>
      <w:r>
        <w:rPr>
          <w:rFonts w:ascii="Times New Roman" w:hAnsi="Times New Roman" w:cs="Times New Roman"/>
          <w:sz w:val="24"/>
          <w:szCs w:val="24"/>
        </w:rPr>
        <w:t>Once, when Oliver became frustrated with empty candy wrappers littering the yard, he refused to sell any more candy, telling customers that when they began properly disposing of the wrappers, he would stock the candy again</w:t>
      </w:r>
      <w:r w:rsidR="00C13D73">
        <w:rPr>
          <w:rFonts w:ascii="Times New Roman" w:hAnsi="Times New Roman" w:cs="Times New Roman"/>
          <w:sz w:val="24"/>
          <w:szCs w:val="24"/>
        </w:rPr>
        <w:t xml:space="preserve">. </w:t>
      </w:r>
      <w:r>
        <w:rPr>
          <w:rFonts w:ascii="Times New Roman" w:hAnsi="Times New Roman" w:cs="Times New Roman"/>
          <w:sz w:val="24"/>
          <w:szCs w:val="24"/>
        </w:rPr>
        <w:t>It wasn’t long before they complied and he resumed candy sales.</w:t>
      </w:r>
    </w:p>
    <w:p w:rsidR="00515D7E" w:rsidRDefault="00515D7E" w:rsidP="00515D7E">
      <w:pPr>
        <w:spacing w:line="480" w:lineRule="auto"/>
        <w:rPr>
          <w:rFonts w:ascii="Times New Roman" w:hAnsi="Times New Roman" w:cs="Times New Roman"/>
          <w:sz w:val="24"/>
          <w:szCs w:val="24"/>
        </w:rPr>
      </w:pPr>
      <w:r>
        <w:rPr>
          <w:rFonts w:ascii="Times New Roman" w:hAnsi="Times New Roman" w:cs="Times New Roman"/>
          <w:sz w:val="24"/>
          <w:szCs w:val="24"/>
        </w:rPr>
        <w:t xml:space="preserve">Later, the store was moved from the Camerons’ home to another location, and </w:t>
      </w:r>
      <w:r w:rsidRPr="0059601E">
        <w:rPr>
          <w:rFonts w:ascii="Times New Roman" w:hAnsi="Times New Roman" w:cs="Times New Roman"/>
          <w:sz w:val="24"/>
          <w:szCs w:val="24"/>
        </w:rPr>
        <w:t>more</w:t>
      </w:r>
      <w:r>
        <w:rPr>
          <w:rFonts w:ascii="Times New Roman" w:hAnsi="Times New Roman" w:cs="Times New Roman"/>
          <w:sz w:val="24"/>
          <w:szCs w:val="24"/>
        </w:rPr>
        <w:t xml:space="preserve"> warehouses were built for storage</w:t>
      </w:r>
      <w:r w:rsidR="00C13D73">
        <w:rPr>
          <w:rFonts w:ascii="Times New Roman" w:hAnsi="Times New Roman" w:cs="Times New Roman"/>
          <w:sz w:val="24"/>
          <w:szCs w:val="24"/>
        </w:rPr>
        <w:t xml:space="preserve">. </w:t>
      </w:r>
      <w:r>
        <w:rPr>
          <w:rFonts w:ascii="Times New Roman" w:hAnsi="Times New Roman" w:cs="Times New Roman"/>
          <w:sz w:val="24"/>
          <w:szCs w:val="24"/>
        </w:rPr>
        <w:t>For a time Rene clerked at the new location in the afternoons.</w:t>
      </w:r>
    </w:p>
    <w:p w:rsidR="00515D7E"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68C5EB0" wp14:editId="221947E0">
            <wp:extent cx="2286000" cy="2286000"/>
            <wp:effectExtent l="0" t="0" r="0" b="0"/>
            <wp:docPr id="84" name="Picture 84" descr="C:\Users\Margaret\AppData\Local\Temp\63 Maude and Jacob Cleveland in stor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aret\AppData\Local\Temp\63 Maude and Jacob Cleveland in store-1.jpe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p>
    <w:p w:rsidR="00515D7E" w:rsidRDefault="00515D7E" w:rsidP="00515D7E">
      <w:pPr>
        <w:spacing w:line="480" w:lineRule="auto"/>
        <w:jc w:val="center"/>
        <w:rPr>
          <w:rFonts w:ascii="Times New Roman" w:hAnsi="Times New Roman" w:cs="Times New Roman"/>
          <w:sz w:val="24"/>
          <w:szCs w:val="24"/>
        </w:rPr>
      </w:pPr>
      <w:proofErr w:type="gramStart"/>
      <w:r>
        <w:rPr>
          <w:rFonts w:ascii="Times New Roman" w:hAnsi="Times New Roman" w:cs="Times New Roman"/>
          <w:sz w:val="24"/>
          <w:szCs w:val="24"/>
        </w:rPr>
        <w:t>Maude and Jacob Cleveland in store, 1963.</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From Cameron family photos.</w:t>
      </w:r>
      <w:proofErr w:type="gramEnd"/>
    </w:p>
    <w:p w:rsidR="00515D7E" w:rsidRDefault="00515D7E" w:rsidP="00515D7E">
      <w:pPr>
        <w:spacing w:line="480" w:lineRule="auto"/>
        <w:rPr>
          <w:rFonts w:ascii="Times New Roman" w:hAnsi="Times New Roman" w:cs="Times New Roman"/>
          <w:sz w:val="24"/>
          <w:szCs w:val="24"/>
        </w:rPr>
      </w:pPr>
      <w:r>
        <w:rPr>
          <w:rFonts w:ascii="Times New Roman" w:hAnsi="Times New Roman" w:cs="Times New Roman"/>
          <w:sz w:val="24"/>
          <w:szCs w:val="24"/>
        </w:rPr>
        <w:t>On</w:t>
      </w:r>
      <w:r w:rsidRPr="008D62E4">
        <w:rPr>
          <w:rFonts w:ascii="Times New Roman" w:hAnsi="Times New Roman" w:cs="Times New Roman"/>
          <w:sz w:val="24"/>
          <w:szCs w:val="24"/>
        </w:rPr>
        <w:t xml:space="preserve"> March 27, 1964, the family</w:t>
      </w:r>
      <w:r w:rsidRPr="00327F57">
        <w:rPr>
          <w:rFonts w:ascii="Times New Roman" w:hAnsi="Times New Roman" w:cs="Times New Roman"/>
          <w:sz w:val="24"/>
          <w:szCs w:val="24"/>
        </w:rPr>
        <w:t xml:space="preserve"> heard the river ice crack and knew that something unusual must have happened</w:t>
      </w:r>
      <w:r w:rsidR="00C13D73" w:rsidRPr="00327F57">
        <w:rPr>
          <w:rFonts w:ascii="Times New Roman" w:hAnsi="Times New Roman" w:cs="Times New Roman"/>
          <w:sz w:val="24"/>
          <w:szCs w:val="24"/>
        </w:rPr>
        <w:t xml:space="preserve">. </w:t>
      </w:r>
      <w:r w:rsidRPr="00327F57">
        <w:rPr>
          <w:rFonts w:ascii="Times New Roman" w:hAnsi="Times New Roman" w:cs="Times New Roman"/>
          <w:sz w:val="24"/>
          <w:szCs w:val="24"/>
        </w:rPr>
        <w:t>Later they heard radio reports of the Good Friday Earthquake that had stricken south</w:t>
      </w:r>
      <w:r>
        <w:rPr>
          <w:rFonts w:ascii="Times New Roman" w:hAnsi="Times New Roman" w:cs="Times New Roman"/>
          <w:sz w:val="24"/>
          <w:szCs w:val="24"/>
        </w:rPr>
        <w:t xml:space="preserve"> </w:t>
      </w:r>
      <w:r w:rsidRPr="00327F57">
        <w:rPr>
          <w:rFonts w:ascii="Times New Roman" w:hAnsi="Times New Roman" w:cs="Times New Roman"/>
          <w:sz w:val="24"/>
          <w:szCs w:val="24"/>
        </w:rPr>
        <w:t>central Alaska</w:t>
      </w:r>
      <w:r w:rsidR="00C13D73" w:rsidRPr="00327F57">
        <w:rPr>
          <w:rFonts w:ascii="Times New Roman" w:hAnsi="Times New Roman" w:cs="Times New Roman"/>
          <w:sz w:val="24"/>
          <w:szCs w:val="24"/>
        </w:rPr>
        <w:t xml:space="preserve">. </w:t>
      </w:r>
      <w:r w:rsidRPr="00327F57">
        <w:rPr>
          <w:rFonts w:ascii="Times New Roman" w:hAnsi="Times New Roman" w:cs="Times New Roman"/>
          <w:sz w:val="24"/>
          <w:szCs w:val="24"/>
        </w:rPr>
        <w:t>The epicenter was located in Prince William Sound, 78 miles east of Anchorage</w:t>
      </w:r>
      <w:r w:rsidR="00C13D73" w:rsidRPr="00327F57">
        <w:rPr>
          <w:rFonts w:ascii="Times New Roman" w:hAnsi="Times New Roman" w:cs="Times New Roman"/>
          <w:sz w:val="24"/>
          <w:szCs w:val="24"/>
        </w:rPr>
        <w:t xml:space="preserve">. </w:t>
      </w:r>
      <w:r w:rsidRPr="00327F57">
        <w:rPr>
          <w:rFonts w:ascii="Times New Roman" w:hAnsi="Times New Roman" w:cs="Times New Roman"/>
          <w:sz w:val="24"/>
          <w:szCs w:val="24"/>
        </w:rPr>
        <w:t>The shaking lasted for more than four minutes and caused tsunamis, rockslides, widespread property damage, and the deaths of 139 people</w:t>
      </w:r>
      <w:r w:rsidR="00C13D73" w:rsidRPr="00327F57">
        <w:rPr>
          <w:rFonts w:ascii="Times New Roman" w:hAnsi="Times New Roman" w:cs="Times New Roman"/>
          <w:sz w:val="24"/>
          <w:szCs w:val="24"/>
        </w:rPr>
        <w:t xml:space="preserve">. </w:t>
      </w:r>
      <w:r w:rsidRPr="00327F57">
        <w:rPr>
          <w:rFonts w:ascii="Times New Roman" w:hAnsi="Times New Roman" w:cs="Times New Roman"/>
          <w:sz w:val="24"/>
          <w:szCs w:val="24"/>
        </w:rPr>
        <w:t xml:space="preserve">With a moment magnitude of 9.2, it was and remains the most powerful temblor ever recorded in the northern hemisphere, and the second strongest in world history. </w:t>
      </w:r>
      <w:r>
        <w:rPr>
          <w:rFonts w:ascii="Times New Roman" w:hAnsi="Times New Roman" w:cs="Times New Roman"/>
          <w:sz w:val="24"/>
          <w:szCs w:val="24"/>
        </w:rPr>
        <w:t>Ambler, however, is nearly 500 miles from Anchorage. Those affected by the earthquake dealt with the aftermath, but life for the Cameron family went on much as usual.</w:t>
      </w:r>
    </w:p>
    <w:p w:rsidR="00515D7E" w:rsidRPr="00327F57" w:rsidRDefault="00515D7E" w:rsidP="00515D7E">
      <w:pPr>
        <w:spacing w:line="480" w:lineRule="auto"/>
        <w:rPr>
          <w:rFonts w:ascii="Times New Roman" w:hAnsi="Times New Roman" w:cs="Times New Roman"/>
          <w:sz w:val="24"/>
          <w:szCs w:val="24"/>
        </w:rPr>
      </w:pPr>
      <w:r w:rsidRPr="00327F57">
        <w:rPr>
          <w:rFonts w:ascii="Times New Roman" w:hAnsi="Times New Roman" w:cs="Times New Roman"/>
          <w:sz w:val="24"/>
          <w:szCs w:val="24"/>
        </w:rPr>
        <w:t xml:space="preserve">Oliver and his family didn’t get much in the way of wages for their work </w:t>
      </w:r>
      <w:r>
        <w:rPr>
          <w:rFonts w:ascii="Times New Roman" w:hAnsi="Times New Roman" w:cs="Times New Roman"/>
          <w:sz w:val="24"/>
          <w:szCs w:val="24"/>
        </w:rPr>
        <w:t>in</w:t>
      </w:r>
      <w:r w:rsidRPr="00327F57">
        <w:rPr>
          <w:rFonts w:ascii="Times New Roman" w:hAnsi="Times New Roman" w:cs="Times New Roman"/>
          <w:sz w:val="24"/>
          <w:szCs w:val="24"/>
        </w:rPr>
        <w:t xml:space="preserve"> the store, though they got a break on groceries, so by the summer of 1965 it was time</w:t>
      </w:r>
      <w:r>
        <w:rPr>
          <w:rFonts w:ascii="Times New Roman" w:hAnsi="Times New Roman" w:cs="Times New Roman"/>
          <w:sz w:val="24"/>
          <w:szCs w:val="24"/>
        </w:rPr>
        <w:t xml:space="preserve"> </w:t>
      </w:r>
      <w:r w:rsidRPr="00327F57">
        <w:rPr>
          <w:rFonts w:ascii="Times New Roman" w:hAnsi="Times New Roman" w:cs="Times New Roman"/>
          <w:sz w:val="24"/>
          <w:szCs w:val="24"/>
        </w:rPr>
        <w:t>for Oliver to return to work in Kotzebue</w:t>
      </w:r>
      <w:r w:rsidR="00C13D73" w:rsidRPr="00327F57">
        <w:rPr>
          <w:rFonts w:ascii="Times New Roman" w:hAnsi="Times New Roman" w:cs="Times New Roman"/>
          <w:sz w:val="24"/>
          <w:szCs w:val="24"/>
        </w:rPr>
        <w:t xml:space="preserve">. </w:t>
      </w:r>
      <w:r w:rsidRPr="00327F57">
        <w:rPr>
          <w:rFonts w:ascii="Times New Roman" w:hAnsi="Times New Roman" w:cs="Times New Roman"/>
          <w:sz w:val="24"/>
          <w:szCs w:val="24"/>
        </w:rPr>
        <w:t xml:space="preserve">This time he </w:t>
      </w:r>
      <w:r>
        <w:rPr>
          <w:rFonts w:ascii="Times New Roman" w:hAnsi="Times New Roman" w:cs="Times New Roman"/>
          <w:sz w:val="24"/>
          <w:szCs w:val="24"/>
        </w:rPr>
        <w:t>had been hired to build</w:t>
      </w:r>
      <w:r w:rsidRPr="00327F57">
        <w:rPr>
          <w:rFonts w:ascii="Times New Roman" w:hAnsi="Times New Roman" w:cs="Times New Roman"/>
          <w:sz w:val="24"/>
          <w:szCs w:val="24"/>
        </w:rPr>
        <w:t xml:space="preserve"> a church for the Episcopalians</w:t>
      </w:r>
      <w:r w:rsidR="00C13D73" w:rsidRPr="00327F57">
        <w:rPr>
          <w:rFonts w:ascii="Times New Roman" w:hAnsi="Times New Roman" w:cs="Times New Roman"/>
          <w:sz w:val="24"/>
          <w:szCs w:val="24"/>
        </w:rPr>
        <w:t xml:space="preserve">. </w:t>
      </w:r>
      <w:r w:rsidRPr="00327F57">
        <w:rPr>
          <w:rFonts w:ascii="Times New Roman" w:hAnsi="Times New Roman" w:cs="Times New Roman"/>
          <w:sz w:val="24"/>
          <w:szCs w:val="24"/>
        </w:rPr>
        <w:t>Once the materials had arrived from Seattle by barge and he had checked the order, he studied the blueprints and then led a crew of men as they built the square log structure.</w:t>
      </w:r>
    </w:p>
    <w:p w:rsidR="00515D7E"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EE73038" wp14:editId="4631B800">
            <wp:extent cx="2962656" cy="2286000"/>
            <wp:effectExtent l="0" t="0" r="9525" b="0"/>
            <wp:docPr id="85" name="Picture 85" descr="C:\Users\Margaret\Desktop\27 Episcopal churc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garet\Desktop\27 Episcopal church.tif"/>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962656" cy="2286000"/>
                    </a:xfrm>
                    <a:prstGeom prst="rect">
                      <a:avLst/>
                    </a:prstGeom>
                    <a:noFill/>
                    <a:ln>
                      <a:noFill/>
                    </a:ln>
                  </pic:spPr>
                </pic:pic>
              </a:graphicData>
            </a:graphic>
          </wp:inline>
        </w:drawing>
      </w:r>
    </w:p>
    <w:p w:rsidR="00515D7E"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sz w:val="24"/>
          <w:szCs w:val="24"/>
        </w:rPr>
        <w:t>Episcopal Church Oliver built.</w:t>
      </w:r>
    </w:p>
    <w:p w:rsidR="00515D7E" w:rsidRPr="00327F57" w:rsidRDefault="00515D7E" w:rsidP="00515D7E">
      <w:pPr>
        <w:spacing w:line="480" w:lineRule="auto"/>
        <w:rPr>
          <w:rFonts w:ascii="Times New Roman" w:hAnsi="Times New Roman" w:cs="Times New Roman"/>
          <w:sz w:val="24"/>
          <w:szCs w:val="24"/>
        </w:rPr>
      </w:pPr>
      <w:r w:rsidRPr="00327F57">
        <w:rPr>
          <w:rFonts w:ascii="Times New Roman" w:hAnsi="Times New Roman" w:cs="Times New Roman"/>
          <w:sz w:val="24"/>
          <w:szCs w:val="24"/>
        </w:rPr>
        <w:t>Oliver’s plan was to make the trip</w:t>
      </w:r>
      <w:r>
        <w:rPr>
          <w:rFonts w:ascii="Times New Roman" w:hAnsi="Times New Roman" w:cs="Times New Roman"/>
          <w:sz w:val="24"/>
          <w:szCs w:val="24"/>
        </w:rPr>
        <w:t xml:space="preserve"> </w:t>
      </w:r>
      <w:r w:rsidRPr="005E0E83">
        <w:rPr>
          <w:rFonts w:ascii="Times New Roman" w:hAnsi="Times New Roman" w:cs="Times New Roman"/>
          <w:sz w:val="24"/>
          <w:szCs w:val="24"/>
        </w:rPr>
        <w:t xml:space="preserve">to Kotzebue </w:t>
      </w:r>
      <w:r w:rsidRPr="00327F57">
        <w:rPr>
          <w:rFonts w:ascii="Times New Roman" w:hAnsi="Times New Roman" w:cs="Times New Roman"/>
          <w:sz w:val="24"/>
          <w:szCs w:val="24"/>
        </w:rPr>
        <w:t>with Richard, who would be working with him on the project, but Rene wanted the whole family to go</w:t>
      </w:r>
      <w:r w:rsidR="00C13D73" w:rsidRPr="00327F57">
        <w:rPr>
          <w:rFonts w:ascii="Times New Roman" w:hAnsi="Times New Roman" w:cs="Times New Roman"/>
          <w:sz w:val="24"/>
          <w:szCs w:val="24"/>
        </w:rPr>
        <w:t xml:space="preserve">. </w:t>
      </w:r>
      <w:r w:rsidRPr="00327F57">
        <w:rPr>
          <w:rFonts w:ascii="Times New Roman" w:hAnsi="Times New Roman" w:cs="Times New Roman"/>
          <w:sz w:val="24"/>
          <w:szCs w:val="24"/>
        </w:rPr>
        <w:t xml:space="preserve">She argued that </w:t>
      </w:r>
      <w:r w:rsidRPr="005E0E83">
        <w:rPr>
          <w:rFonts w:ascii="Times New Roman" w:hAnsi="Times New Roman" w:cs="Times New Roman"/>
          <w:sz w:val="24"/>
          <w:szCs w:val="24"/>
        </w:rPr>
        <w:t>Oliver</w:t>
      </w:r>
      <w:r w:rsidRPr="00DE2F27">
        <w:rPr>
          <w:rFonts w:ascii="Times New Roman" w:hAnsi="Times New Roman" w:cs="Times New Roman"/>
          <w:color w:val="FF0000"/>
          <w:sz w:val="24"/>
          <w:szCs w:val="24"/>
        </w:rPr>
        <w:t xml:space="preserve"> </w:t>
      </w:r>
      <w:r w:rsidRPr="00327F57">
        <w:rPr>
          <w:rFonts w:ascii="Times New Roman" w:hAnsi="Times New Roman" w:cs="Times New Roman"/>
          <w:sz w:val="24"/>
          <w:szCs w:val="24"/>
        </w:rPr>
        <w:t>and Richard would need a cook and</w:t>
      </w:r>
      <w:r>
        <w:rPr>
          <w:rFonts w:ascii="Times New Roman" w:hAnsi="Times New Roman" w:cs="Times New Roman"/>
          <w:sz w:val="24"/>
          <w:szCs w:val="24"/>
        </w:rPr>
        <w:t xml:space="preserve"> </w:t>
      </w:r>
      <w:r w:rsidRPr="005E0E83">
        <w:rPr>
          <w:rFonts w:ascii="Times New Roman" w:hAnsi="Times New Roman" w:cs="Times New Roman"/>
          <w:sz w:val="24"/>
          <w:szCs w:val="24"/>
        </w:rPr>
        <w:t>a</w:t>
      </w:r>
      <w:r w:rsidRPr="00327F57">
        <w:rPr>
          <w:rFonts w:ascii="Times New Roman" w:hAnsi="Times New Roman" w:cs="Times New Roman"/>
          <w:sz w:val="24"/>
          <w:szCs w:val="24"/>
        </w:rPr>
        <w:t xml:space="preserve"> laundress, and besides, the trip down the river in early summer would be lovely and relaxing.</w:t>
      </w:r>
    </w:p>
    <w:p w:rsidR="00515D7E" w:rsidRPr="00327F57" w:rsidRDefault="00515D7E" w:rsidP="00515D7E">
      <w:pPr>
        <w:spacing w:line="480" w:lineRule="auto"/>
        <w:rPr>
          <w:rFonts w:ascii="Times New Roman" w:hAnsi="Times New Roman" w:cs="Times New Roman"/>
          <w:sz w:val="24"/>
          <w:szCs w:val="24"/>
        </w:rPr>
      </w:pPr>
      <w:r w:rsidRPr="00327F57">
        <w:rPr>
          <w:rFonts w:ascii="Times New Roman" w:hAnsi="Times New Roman" w:cs="Times New Roman"/>
          <w:sz w:val="24"/>
          <w:szCs w:val="24"/>
        </w:rPr>
        <w:t>Oliver’s position was that the river wasn’t the problem—it was the broad expanse of Kobuk Lake</w:t>
      </w:r>
      <w:r w:rsidR="00C13D73" w:rsidRPr="00327F57">
        <w:rPr>
          <w:rFonts w:ascii="Times New Roman" w:hAnsi="Times New Roman" w:cs="Times New Roman"/>
          <w:sz w:val="24"/>
          <w:szCs w:val="24"/>
        </w:rPr>
        <w:t xml:space="preserve">. </w:t>
      </w:r>
      <w:r w:rsidRPr="00327F57">
        <w:rPr>
          <w:rFonts w:ascii="Times New Roman" w:hAnsi="Times New Roman" w:cs="Times New Roman"/>
          <w:sz w:val="24"/>
          <w:szCs w:val="24"/>
        </w:rPr>
        <w:t>Their boat was simply too small for the whole family to make the crossing safely.</w:t>
      </w:r>
    </w:p>
    <w:p w:rsidR="00515D7E" w:rsidRPr="00327F57" w:rsidRDefault="00515D7E" w:rsidP="00515D7E">
      <w:pPr>
        <w:spacing w:line="480" w:lineRule="auto"/>
        <w:rPr>
          <w:rFonts w:ascii="Times New Roman" w:hAnsi="Times New Roman" w:cs="Times New Roman"/>
          <w:sz w:val="24"/>
          <w:szCs w:val="24"/>
        </w:rPr>
      </w:pPr>
      <w:r w:rsidRPr="00327F57">
        <w:rPr>
          <w:rFonts w:ascii="Times New Roman" w:hAnsi="Times New Roman" w:cs="Times New Roman"/>
          <w:sz w:val="24"/>
          <w:szCs w:val="24"/>
        </w:rPr>
        <w:t>Rene persisted</w:t>
      </w:r>
      <w:r w:rsidR="00C13D73" w:rsidRPr="00327F57">
        <w:rPr>
          <w:rFonts w:ascii="Times New Roman" w:hAnsi="Times New Roman" w:cs="Times New Roman"/>
          <w:sz w:val="24"/>
          <w:szCs w:val="24"/>
        </w:rPr>
        <w:t xml:space="preserve">. </w:t>
      </w:r>
      <w:r w:rsidRPr="00327F57">
        <w:rPr>
          <w:rFonts w:ascii="Times New Roman" w:hAnsi="Times New Roman" w:cs="Times New Roman"/>
          <w:sz w:val="24"/>
          <w:szCs w:val="24"/>
        </w:rPr>
        <w:t>Richard was now 17 years old and would soon be leaving for college, and she wanted to spend as much time together as a family as possible</w:t>
      </w:r>
      <w:r w:rsidR="00C13D73" w:rsidRPr="00327F57">
        <w:rPr>
          <w:rFonts w:ascii="Times New Roman" w:hAnsi="Times New Roman" w:cs="Times New Roman"/>
          <w:sz w:val="24"/>
          <w:szCs w:val="24"/>
        </w:rPr>
        <w:t xml:space="preserve">. </w:t>
      </w:r>
      <w:r w:rsidRPr="00327F57">
        <w:rPr>
          <w:rFonts w:ascii="Times New Roman" w:hAnsi="Times New Roman" w:cs="Times New Roman"/>
          <w:sz w:val="24"/>
          <w:szCs w:val="24"/>
        </w:rPr>
        <w:t>She was aware of the danger, but hoped that the lake would be calm</w:t>
      </w:r>
      <w:r w:rsidR="00C13D73" w:rsidRPr="00327F57">
        <w:rPr>
          <w:rFonts w:ascii="Times New Roman" w:hAnsi="Times New Roman" w:cs="Times New Roman"/>
          <w:sz w:val="24"/>
          <w:szCs w:val="24"/>
        </w:rPr>
        <w:t xml:space="preserve">. </w:t>
      </w:r>
      <w:r w:rsidRPr="00327F57">
        <w:rPr>
          <w:rFonts w:ascii="Times New Roman" w:hAnsi="Times New Roman" w:cs="Times New Roman"/>
          <w:sz w:val="24"/>
          <w:szCs w:val="24"/>
        </w:rPr>
        <w:t>In the end, Oliver relented</w:t>
      </w:r>
      <w:r w:rsidR="00C13D73" w:rsidRPr="00327F57">
        <w:rPr>
          <w:rFonts w:ascii="Times New Roman" w:hAnsi="Times New Roman" w:cs="Times New Roman"/>
          <w:sz w:val="24"/>
          <w:szCs w:val="24"/>
        </w:rPr>
        <w:t xml:space="preserve">. </w:t>
      </w:r>
      <w:r w:rsidRPr="005E0E83">
        <w:rPr>
          <w:rFonts w:ascii="Times New Roman" w:hAnsi="Times New Roman" w:cs="Times New Roman"/>
          <w:sz w:val="24"/>
          <w:szCs w:val="24"/>
        </w:rPr>
        <w:t>Rene</w:t>
      </w:r>
      <w:r>
        <w:rPr>
          <w:rFonts w:ascii="Times New Roman" w:hAnsi="Times New Roman" w:cs="Times New Roman"/>
          <w:sz w:val="24"/>
          <w:szCs w:val="24"/>
        </w:rPr>
        <w:t xml:space="preserve"> </w:t>
      </w:r>
      <w:r w:rsidRPr="00327F57">
        <w:rPr>
          <w:rFonts w:ascii="Times New Roman" w:hAnsi="Times New Roman" w:cs="Times New Roman"/>
          <w:sz w:val="24"/>
          <w:szCs w:val="24"/>
        </w:rPr>
        <w:t xml:space="preserve">set about washing clothes and blankets, baking cookies and bread, and preparing the </w:t>
      </w:r>
      <w:r w:rsidRPr="005E0E83">
        <w:rPr>
          <w:rFonts w:ascii="Times New Roman" w:hAnsi="Times New Roman" w:cs="Times New Roman"/>
          <w:sz w:val="24"/>
          <w:szCs w:val="24"/>
        </w:rPr>
        <w:t>Ambler</w:t>
      </w:r>
      <w:r>
        <w:rPr>
          <w:rFonts w:ascii="Times New Roman" w:hAnsi="Times New Roman" w:cs="Times New Roman"/>
          <w:sz w:val="24"/>
          <w:szCs w:val="24"/>
        </w:rPr>
        <w:t xml:space="preserve"> </w:t>
      </w:r>
      <w:r w:rsidRPr="00327F57">
        <w:rPr>
          <w:rFonts w:ascii="Times New Roman" w:hAnsi="Times New Roman" w:cs="Times New Roman"/>
          <w:sz w:val="24"/>
          <w:szCs w:val="24"/>
        </w:rPr>
        <w:t>house for their absence.</w:t>
      </w:r>
    </w:p>
    <w:p w:rsidR="00515D7E" w:rsidRPr="003377D7" w:rsidRDefault="00515D7E" w:rsidP="00515D7E">
      <w:pPr>
        <w:spacing w:line="480" w:lineRule="auto"/>
        <w:rPr>
          <w:rFonts w:ascii="Times New Roman" w:hAnsi="Times New Roman" w:cs="Times New Roman"/>
          <w:sz w:val="24"/>
          <w:szCs w:val="24"/>
        </w:rPr>
      </w:pPr>
      <w:r w:rsidRPr="003377D7">
        <w:rPr>
          <w:rFonts w:ascii="Times New Roman" w:hAnsi="Times New Roman" w:cs="Times New Roman"/>
          <w:sz w:val="24"/>
          <w:szCs w:val="24"/>
        </w:rPr>
        <w:t>On the day of their departure, they closed up the house and loaded the boat motor fuel, clothing, bedding, food</w:t>
      </w:r>
      <w:r>
        <w:rPr>
          <w:rFonts w:ascii="Times New Roman" w:hAnsi="Times New Roman" w:cs="Times New Roman"/>
          <w:sz w:val="24"/>
          <w:szCs w:val="24"/>
        </w:rPr>
        <w:t>,</w:t>
      </w:r>
      <w:r w:rsidRPr="003377D7">
        <w:rPr>
          <w:rFonts w:ascii="Times New Roman" w:hAnsi="Times New Roman" w:cs="Times New Roman"/>
          <w:sz w:val="24"/>
          <w:szCs w:val="24"/>
        </w:rPr>
        <w:t xml:space="preserve"> and dogs</w:t>
      </w:r>
      <w:r w:rsidR="00C13D73" w:rsidRPr="003377D7">
        <w:rPr>
          <w:rFonts w:ascii="Times New Roman" w:hAnsi="Times New Roman" w:cs="Times New Roman"/>
          <w:sz w:val="24"/>
          <w:szCs w:val="24"/>
        </w:rPr>
        <w:t xml:space="preserve">. </w:t>
      </w:r>
      <w:r>
        <w:rPr>
          <w:rFonts w:ascii="Times New Roman" w:hAnsi="Times New Roman" w:cs="Times New Roman"/>
          <w:sz w:val="24"/>
          <w:szCs w:val="24"/>
        </w:rPr>
        <w:t xml:space="preserve">By the time they were packed it was six o’clock in the evening. This did not deter them from leaving as they were eager to be on their way and the daylight would last for many hours yet. </w:t>
      </w:r>
      <w:r w:rsidRPr="003377D7">
        <w:rPr>
          <w:rFonts w:ascii="Times New Roman" w:hAnsi="Times New Roman" w:cs="Times New Roman"/>
          <w:sz w:val="24"/>
          <w:szCs w:val="24"/>
        </w:rPr>
        <w:t xml:space="preserve">It was high summer, and the sun was still well above the northwestern horizon when they reached </w:t>
      </w:r>
      <w:r w:rsidRPr="0092428F">
        <w:rPr>
          <w:rFonts w:ascii="Times New Roman" w:hAnsi="Times New Roman" w:cs="Times New Roman"/>
          <w:sz w:val="24"/>
          <w:szCs w:val="24"/>
        </w:rPr>
        <w:t>the encampment of archeological workers at Onion Portage at nine</w:t>
      </w:r>
      <w:r w:rsidR="00C13D73" w:rsidRPr="0092428F">
        <w:rPr>
          <w:rFonts w:ascii="Times New Roman" w:hAnsi="Times New Roman" w:cs="Times New Roman"/>
          <w:sz w:val="24"/>
          <w:szCs w:val="24"/>
        </w:rPr>
        <w:t>.</w:t>
      </w:r>
      <w:r w:rsidR="00C13D73" w:rsidRPr="003377D7">
        <w:rPr>
          <w:rFonts w:ascii="Times New Roman" w:hAnsi="Times New Roman" w:cs="Times New Roman"/>
          <w:sz w:val="24"/>
          <w:szCs w:val="24"/>
        </w:rPr>
        <w:t xml:space="preserve"> </w:t>
      </w:r>
      <w:r w:rsidRPr="003377D7">
        <w:rPr>
          <w:rFonts w:ascii="Times New Roman" w:hAnsi="Times New Roman" w:cs="Times New Roman"/>
          <w:sz w:val="24"/>
          <w:szCs w:val="24"/>
        </w:rPr>
        <w:t>They spent the</w:t>
      </w:r>
      <w:r>
        <w:rPr>
          <w:rFonts w:ascii="Times New Roman" w:hAnsi="Times New Roman" w:cs="Times New Roman"/>
          <w:sz w:val="24"/>
          <w:szCs w:val="24"/>
        </w:rPr>
        <w:t xml:space="preserve"> night in the tent of a friend </w:t>
      </w:r>
      <w:r w:rsidRPr="003377D7">
        <w:rPr>
          <w:rFonts w:ascii="Times New Roman" w:hAnsi="Times New Roman" w:cs="Times New Roman"/>
          <w:sz w:val="24"/>
          <w:szCs w:val="24"/>
        </w:rPr>
        <w:t xml:space="preserve">who was working </w:t>
      </w:r>
      <w:r>
        <w:rPr>
          <w:rFonts w:ascii="Times New Roman" w:hAnsi="Times New Roman" w:cs="Times New Roman"/>
          <w:sz w:val="24"/>
          <w:szCs w:val="24"/>
        </w:rPr>
        <w:t>on the</w:t>
      </w:r>
      <w:r w:rsidRPr="003377D7">
        <w:rPr>
          <w:rFonts w:ascii="Times New Roman" w:hAnsi="Times New Roman" w:cs="Times New Roman"/>
          <w:sz w:val="24"/>
          <w:szCs w:val="24"/>
        </w:rPr>
        <w:t xml:space="preserve"> world-class dig.</w:t>
      </w:r>
    </w:p>
    <w:p w:rsidR="00515D7E" w:rsidRPr="003377D7" w:rsidRDefault="00515D7E" w:rsidP="00515D7E">
      <w:pPr>
        <w:spacing w:line="480" w:lineRule="auto"/>
        <w:rPr>
          <w:rFonts w:ascii="Times New Roman" w:hAnsi="Times New Roman" w:cs="Times New Roman"/>
          <w:sz w:val="24"/>
          <w:szCs w:val="24"/>
        </w:rPr>
      </w:pPr>
      <w:r w:rsidRPr="003377D7">
        <w:rPr>
          <w:rFonts w:ascii="Times New Roman" w:hAnsi="Times New Roman" w:cs="Times New Roman"/>
          <w:sz w:val="24"/>
          <w:szCs w:val="24"/>
        </w:rPr>
        <w:t>In the morning they enjoyed a hot breakfast of pancakes, meat, and coffee</w:t>
      </w:r>
      <w:r w:rsidR="00C13D73" w:rsidRPr="003377D7">
        <w:rPr>
          <w:rFonts w:ascii="Times New Roman" w:hAnsi="Times New Roman" w:cs="Times New Roman"/>
          <w:sz w:val="24"/>
          <w:szCs w:val="24"/>
        </w:rPr>
        <w:t xml:space="preserve">. </w:t>
      </w:r>
      <w:r w:rsidRPr="003377D7">
        <w:rPr>
          <w:rFonts w:ascii="Times New Roman" w:hAnsi="Times New Roman" w:cs="Times New Roman"/>
          <w:sz w:val="24"/>
          <w:szCs w:val="24"/>
        </w:rPr>
        <w:t>Rene prepared a hot drink for the children consisting of water, sugar</w:t>
      </w:r>
      <w:r>
        <w:rPr>
          <w:rFonts w:ascii="Times New Roman" w:hAnsi="Times New Roman" w:cs="Times New Roman"/>
          <w:sz w:val="24"/>
          <w:szCs w:val="24"/>
        </w:rPr>
        <w:t>,</w:t>
      </w:r>
      <w:r w:rsidRPr="003377D7">
        <w:rPr>
          <w:rFonts w:ascii="Times New Roman" w:hAnsi="Times New Roman" w:cs="Times New Roman"/>
          <w:sz w:val="24"/>
          <w:szCs w:val="24"/>
        </w:rPr>
        <w:t xml:space="preserve"> and canned milk</w:t>
      </w:r>
      <w:r w:rsidR="00C13D73" w:rsidRPr="003377D7">
        <w:rPr>
          <w:rFonts w:ascii="Times New Roman" w:hAnsi="Times New Roman" w:cs="Times New Roman"/>
          <w:sz w:val="24"/>
          <w:szCs w:val="24"/>
        </w:rPr>
        <w:t xml:space="preserve">. </w:t>
      </w:r>
      <w:r w:rsidRPr="003377D7">
        <w:rPr>
          <w:rFonts w:ascii="Times New Roman" w:hAnsi="Times New Roman" w:cs="Times New Roman"/>
          <w:sz w:val="24"/>
          <w:szCs w:val="24"/>
        </w:rPr>
        <w:t>Oliver accepted a friend’s loan of an extra 15</w:t>
      </w:r>
      <w:r>
        <w:rPr>
          <w:rFonts w:ascii="Times New Roman" w:hAnsi="Times New Roman" w:cs="Times New Roman"/>
          <w:sz w:val="24"/>
          <w:szCs w:val="24"/>
        </w:rPr>
        <w:t>-</w:t>
      </w:r>
      <w:r w:rsidRPr="003377D7">
        <w:rPr>
          <w:rFonts w:ascii="Times New Roman" w:hAnsi="Times New Roman" w:cs="Times New Roman"/>
          <w:sz w:val="24"/>
          <w:szCs w:val="24"/>
        </w:rPr>
        <w:t xml:space="preserve">horsepower motor, promising </w:t>
      </w:r>
      <w:r>
        <w:rPr>
          <w:rFonts w:ascii="Times New Roman" w:hAnsi="Times New Roman" w:cs="Times New Roman"/>
          <w:sz w:val="24"/>
          <w:szCs w:val="24"/>
        </w:rPr>
        <w:t xml:space="preserve">to </w:t>
      </w:r>
      <w:r w:rsidRPr="003377D7">
        <w:rPr>
          <w:rFonts w:ascii="Times New Roman" w:hAnsi="Times New Roman" w:cs="Times New Roman"/>
          <w:sz w:val="24"/>
          <w:szCs w:val="24"/>
        </w:rPr>
        <w:t>send it back on the first barge from Kotzebue.</w:t>
      </w:r>
    </w:p>
    <w:p w:rsidR="00515D7E" w:rsidRPr="003377D7" w:rsidRDefault="00515D7E" w:rsidP="00515D7E">
      <w:pPr>
        <w:spacing w:line="480" w:lineRule="auto"/>
        <w:rPr>
          <w:rFonts w:ascii="Times New Roman" w:hAnsi="Times New Roman" w:cs="Times New Roman"/>
          <w:sz w:val="24"/>
          <w:szCs w:val="24"/>
        </w:rPr>
      </w:pPr>
      <w:r w:rsidRPr="003377D7">
        <w:rPr>
          <w:rFonts w:ascii="Times New Roman" w:hAnsi="Times New Roman" w:cs="Times New Roman"/>
          <w:sz w:val="24"/>
          <w:szCs w:val="24"/>
        </w:rPr>
        <w:t>At noon they stopped at an island where the mosquitoes were not too bad</w:t>
      </w:r>
      <w:r w:rsidR="00C13D73" w:rsidRPr="003377D7">
        <w:rPr>
          <w:rFonts w:ascii="Times New Roman" w:hAnsi="Times New Roman" w:cs="Times New Roman"/>
          <w:sz w:val="24"/>
          <w:szCs w:val="24"/>
        </w:rPr>
        <w:t xml:space="preserve">. </w:t>
      </w:r>
      <w:r w:rsidRPr="003377D7">
        <w:rPr>
          <w:rFonts w:ascii="Times New Roman" w:hAnsi="Times New Roman" w:cs="Times New Roman"/>
          <w:sz w:val="24"/>
          <w:szCs w:val="24"/>
        </w:rPr>
        <w:t>The stop allowed them all to get out and stretch their legs, something the children especially enjoyed</w:t>
      </w:r>
      <w:r w:rsidR="00C13D73" w:rsidRPr="003377D7">
        <w:rPr>
          <w:rFonts w:ascii="Times New Roman" w:hAnsi="Times New Roman" w:cs="Times New Roman"/>
          <w:sz w:val="24"/>
          <w:szCs w:val="24"/>
        </w:rPr>
        <w:t xml:space="preserve">. </w:t>
      </w:r>
      <w:r w:rsidRPr="003377D7">
        <w:rPr>
          <w:rFonts w:ascii="Times New Roman" w:hAnsi="Times New Roman" w:cs="Times New Roman"/>
          <w:sz w:val="24"/>
          <w:szCs w:val="24"/>
        </w:rPr>
        <w:t>Rene prepared a lunch of boiled meat, homemade bread, cookies, Jell-O and tea</w:t>
      </w:r>
      <w:r w:rsidR="00C13D73" w:rsidRPr="003377D7">
        <w:rPr>
          <w:rFonts w:ascii="Times New Roman" w:hAnsi="Times New Roman" w:cs="Times New Roman"/>
          <w:sz w:val="24"/>
          <w:szCs w:val="24"/>
        </w:rPr>
        <w:t xml:space="preserve">. </w:t>
      </w:r>
      <w:r w:rsidRPr="003377D7">
        <w:rPr>
          <w:rFonts w:ascii="Times New Roman" w:hAnsi="Times New Roman" w:cs="Times New Roman"/>
          <w:sz w:val="24"/>
          <w:szCs w:val="24"/>
        </w:rPr>
        <w:t>Even in June it was cool enough at night to set Jell-O</w:t>
      </w:r>
      <w:r w:rsidR="00C13D73" w:rsidRPr="003377D7">
        <w:rPr>
          <w:rFonts w:ascii="Times New Roman" w:hAnsi="Times New Roman" w:cs="Times New Roman"/>
          <w:sz w:val="24"/>
          <w:szCs w:val="24"/>
        </w:rPr>
        <w:t xml:space="preserve">. </w:t>
      </w:r>
      <w:r w:rsidRPr="003377D7">
        <w:rPr>
          <w:rFonts w:ascii="Times New Roman" w:hAnsi="Times New Roman" w:cs="Times New Roman"/>
          <w:sz w:val="24"/>
          <w:szCs w:val="24"/>
        </w:rPr>
        <w:t xml:space="preserve">Then they continued on and camped for the night on another island.  </w:t>
      </w:r>
    </w:p>
    <w:p w:rsidR="00515D7E" w:rsidRPr="003377D7" w:rsidRDefault="00515D7E" w:rsidP="00515D7E">
      <w:pPr>
        <w:spacing w:line="480" w:lineRule="auto"/>
        <w:rPr>
          <w:rFonts w:ascii="Times New Roman" w:hAnsi="Times New Roman" w:cs="Times New Roman"/>
          <w:sz w:val="24"/>
          <w:szCs w:val="24"/>
        </w:rPr>
      </w:pPr>
      <w:r w:rsidRPr="003377D7">
        <w:rPr>
          <w:rFonts w:ascii="Times New Roman" w:hAnsi="Times New Roman" w:cs="Times New Roman"/>
          <w:sz w:val="24"/>
          <w:szCs w:val="24"/>
        </w:rPr>
        <w:t>The next day they stopped and did some shopping and visiting in</w:t>
      </w:r>
      <w:r>
        <w:rPr>
          <w:rFonts w:ascii="Times New Roman" w:hAnsi="Times New Roman" w:cs="Times New Roman"/>
          <w:sz w:val="24"/>
          <w:szCs w:val="24"/>
        </w:rPr>
        <w:t xml:space="preserve"> the village of</w:t>
      </w:r>
      <w:r w:rsidRPr="003377D7">
        <w:rPr>
          <w:rFonts w:ascii="Times New Roman" w:hAnsi="Times New Roman" w:cs="Times New Roman"/>
          <w:sz w:val="24"/>
          <w:szCs w:val="24"/>
        </w:rPr>
        <w:t xml:space="preserve"> Kiana, but </w:t>
      </w:r>
      <w:r>
        <w:rPr>
          <w:rFonts w:ascii="Times New Roman" w:hAnsi="Times New Roman" w:cs="Times New Roman"/>
          <w:sz w:val="24"/>
          <w:szCs w:val="24"/>
        </w:rPr>
        <w:t xml:space="preserve">then </w:t>
      </w:r>
      <w:r w:rsidRPr="003377D7">
        <w:rPr>
          <w:rFonts w:ascii="Times New Roman" w:hAnsi="Times New Roman" w:cs="Times New Roman"/>
          <w:sz w:val="24"/>
          <w:szCs w:val="24"/>
        </w:rPr>
        <w:t>Oliver decided to push on to Kobuk Lake</w:t>
      </w:r>
      <w:r w:rsidR="00C13D73" w:rsidRPr="003377D7">
        <w:rPr>
          <w:rFonts w:ascii="Times New Roman" w:hAnsi="Times New Roman" w:cs="Times New Roman"/>
          <w:sz w:val="24"/>
          <w:szCs w:val="24"/>
        </w:rPr>
        <w:t xml:space="preserve">. </w:t>
      </w:r>
      <w:r w:rsidRPr="003377D7">
        <w:rPr>
          <w:rFonts w:ascii="Times New Roman" w:hAnsi="Times New Roman" w:cs="Times New Roman"/>
          <w:sz w:val="24"/>
          <w:szCs w:val="24"/>
        </w:rPr>
        <w:t xml:space="preserve">He was becoming more and more anxious about the crossing, even though some of the villagers reported that </w:t>
      </w:r>
      <w:r w:rsidRPr="005E0E83">
        <w:rPr>
          <w:rFonts w:ascii="Times New Roman" w:hAnsi="Times New Roman" w:cs="Times New Roman"/>
          <w:sz w:val="24"/>
          <w:szCs w:val="24"/>
        </w:rPr>
        <w:t xml:space="preserve">the weather </w:t>
      </w:r>
      <w:r w:rsidRPr="003377D7">
        <w:rPr>
          <w:rFonts w:ascii="Times New Roman" w:hAnsi="Times New Roman" w:cs="Times New Roman"/>
          <w:sz w:val="24"/>
          <w:szCs w:val="24"/>
        </w:rPr>
        <w:t>was calm.</w:t>
      </w:r>
    </w:p>
    <w:p w:rsidR="00515D7E" w:rsidRPr="003377D7" w:rsidRDefault="00515D7E" w:rsidP="00515D7E">
      <w:pPr>
        <w:spacing w:line="480" w:lineRule="auto"/>
        <w:rPr>
          <w:rFonts w:ascii="Times New Roman" w:hAnsi="Times New Roman" w:cs="Times New Roman"/>
          <w:sz w:val="24"/>
          <w:szCs w:val="24"/>
        </w:rPr>
      </w:pPr>
      <w:r w:rsidRPr="003377D7">
        <w:rPr>
          <w:rFonts w:ascii="Times New Roman" w:hAnsi="Times New Roman" w:cs="Times New Roman"/>
          <w:sz w:val="24"/>
          <w:szCs w:val="24"/>
        </w:rPr>
        <w:t xml:space="preserve">He described what happened next in an interview with Ole </w:t>
      </w:r>
      <w:r w:rsidR="00C13D73" w:rsidRPr="003377D7">
        <w:rPr>
          <w:rFonts w:ascii="Times New Roman" w:hAnsi="Times New Roman" w:cs="Times New Roman"/>
          <w:sz w:val="24"/>
          <w:szCs w:val="24"/>
        </w:rPr>
        <w:t>Wik.</w:t>
      </w:r>
      <w:r w:rsidR="00C13D73">
        <w:rPr>
          <w:rFonts w:ascii="Times New Roman" w:hAnsi="Times New Roman" w:cs="Times New Roman"/>
          <w:sz w:val="24"/>
          <w:szCs w:val="24"/>
          <w:vertAlign w:val="superscript"/>
        </w:rPr>
        <w:t>1</w:t>
      </w:r>
      <w:r w:rsidR="00C13D73">
        <w:rPr>
          <w:rFonts w:ascii="Times New Roman" w:hAnsi="Times New Roman" w:cs="Times New Roman"/>
          <w:sz w:val="24"/>
          <w:szCs w:val="24"/>
        </w:rPr>
        <w:t xml:space="preserve"> (</w:t>
      </w:r>
      <w:r>
        <w:rPr>
          <w:rFonts w:ascii="Times New Roman" w:hAnsi="Times New Roman" w:cs="Times New Roman"/>
          <w:sz w:val="24"/>
          <w:szCs w:val="24"/>
        </w:rPr>
        <w:t xml:space="preserve">The </w:t>
      </w:r>
      <w:r w:rsidRPr="005E0E83">
        <w:rPr>
          <w:rFonts w:ascii="Times New Roman" w:hAnsi="Times New Roman" w:cs="Times New Roman"/>
          <w:i/>
          <w:sz w:val="24"/>
          <w:szCs w:val="24"/>
        </w:rPr>
        <w:t>Droop Snoot</w:t>
      </w:r>
      <w:r w:rsidRPr="003377D7">
        <w:rPr>
          <w:rFonts w:ascii="Times New Roman" w:hAnsi="Times New Roman" w:cs="Times New Roman"/>
          <w:sz w:val="24"/>
          <w:szCs w:val="24"/>
        </w:rPr>
        <w:t xml:space="preserve"> was what Oliver called their boat</w:t>
      </w:r>
      <w:r w:rsidR="00C13D73" w:rsidRPr="003377D7">
        <w:rPr>
          <w:rFonts w:ascii="Times New Roman" w:hAnsi="Times New Roman" w:cs="Times New Roman"/>
          <w:sz w:val="24"/>
          <w:szCs w:val="24"/>
        </w:rPr>
        <w:t xml:space="preserve">. </w:t>
      </w:r>
      <w:r w:rsidRPr="003377D7">
        <w:rPr>
          <w:rFonts w:ascii="Times New Roman" w:hAnsi="Times New Roman" w:cs="Times New Roman"/>
          <w:sz w:val="24"/>
          <w:szCs w:val="24"/>
        </w:rPr>
        <w:t>He’d designed and built it with an innovative but peculiar keel line at the front end.)</w:t>
      </w:r>
    </w:p>
    <w:p w:rsidR="00515D7E" w:rsidRPr="0025376D" w:rsidRDefault="00515D7E" w:rsidP="00515D7E">
      <w:pPr>
        <w:spacing w:line="480" w:lineRule="auto"/>
        <w:ind w:left="720"/>
        <w:rPr>
          <w:rFonts w:ascii="Times New Roman" w:hAnsi="Times New Roman" w:cs="Times New Roman"/>
          <w:i/>
          <w:sz w:val="24"/>
          <w:szCs w:val="24"/>
        </w:rPr>
      </w:pPr>
      <w:r w:rsidRPr="0025376D">
        <w:rPr>
          <w:rFonts w:ascii="Times New Roman" w:hAnsi="Times New Roman" w:cs="Times New Roman"/>
          <w:i/>
          <w:sz w:val="24"/>
          <w:szCs w:val="24"/>
        </w:rPr>
        <w:t>There’s a little channel that takes off from the delta of the Kobuk and goes north through York’s lagoon on Kobuk Lake</w:t>
      </w:r>
      <w:r w:rsidR="00C13D73" w:rsidRPr="0025376D">
        <w:rPr>
          <w:rFonts w:ascii="Times New Roman" w:hAnsi="Times New Roman" w:cs="Times New Roman"/>
          <w:i/>
          <w:sz w:val="24"/>
          <w:szCs w:val="24"/>
        </w:rPr>
        <w:t xml:space="preserve">. </w:t>
      </w:r>
      <w:r w:rsidRPr="0025376D">
        <w:rPr>
          <w:rFonts w:ascii="Times New Roman" w:hAnsi="Times New Roman" w:cs="Times New Roman"/>
          <w:i/>
          <w:sz w:val="24"/>
          <w:szCs w:val="24"/>
        </w:rPr>
        <w:t>I have forgotten the name</w:t>
      </w:r>
      <w:r w:rsidR="00C13D73" w:rsidRPr="0025376D">
        <w:rPr>
          <w:rFonts w:ascii="Times New Roman" w:hAnsi="Times New Roman" w:cs="Times New Roman"/>
          <w:i/>
          <w:sz w:val="24"/>
          <w:szCs w:val="24"/>
        </w:rPr>
        <w:t xml:space="preserve">. </w:t>
      </w:r>
      <w:r w:rsidRPr="0025376D">
        <w:rPr>
          <w:rFonts w:ascii="Times New Roman" w:hAnsi="Times New Roman" w:cs="Times New Roman"/>
          <w:i/>
          <w:sz w:val="24"/>
          <w:szCs w:val="24"/>
        </w:rPr>
        <w:t>It was late in the day and was kind of windy, so I went that way</w:t>
      </w:r>
      <w:r w:rsidR="00C13D73" w:rsidRPr="0025376D">
        <w:rPr>
          <w:rFonts w:ascii="Times New Roman" w:hAnsi="Times New Roman" w:cs="Times New Roman"/>
          <w:i/>
          <w:sz w:val="24"/>
          <w:szCs w:val="24"/>
        </w:rPr>
        <w:t xml:space="preserve">. </w:t>
      </w:r>
      <w:r w:rsidRPr="0025376D">
        <w:rPr>
          <w:rFonts w:ascii="Times New Roman" w:hAnsi="Times New Roman" w:cs="Times New Roman"/>
          <w:i/>
          <w:sz w:val="24"/>
          <w:szCs w:val="24"/>
        </w:rPr>
        <w:t>There’s a little lake at the end of the channel, just before you get into the lagoon</w:t>
      </w:r>
      <w:r w:rsidR="00C13D73" w:rsidRPr="0025376D">
        <w:rPr>
          <w:rFonts w:ascii="Times New Roman" w:hAnsi="Times New Roman" w:cs="Times New Roman"/>
          <w:i/>
          <w:sz w:val="24"/>
          <w:szCs w:val="24"/>
        </w:rPr>
        <w:t xml:space="preserve">. </w:t>
      </w:r>
      <w:r w:rsidRPr="0025376D">
        <w:rPr>
          <w:rFonts w:ascii="Times New Roman" w:hAnsi="Times New Roman" w:cs="Times New Roman"/>
          <w:i/>
          <w:sz w:val="24"/>
          <w:szCs w:val="24"/>
        </w:rPr>
        <w:t xml:space="preserve">We camped there and waited for the weather to calm down.  </w:t>
      </w:r>
    </w:p>
    <w:p w:rsidR="00515D7E" w:rsidRPr="0025376D" w:rsidRDefault="00515D7E" w:rsidP="00515D7E">
      <w:pPr>
        <w:spacing w:line="480" w:lineRule="auto"/>
        <w:ind w:left="720"/>
        <w:rPr>
          <w:rFonts w:ascii="Times New Roman" w:hAnsi="Times New Roman" w:cs="Times New Roman"/>
          <w:i/>
          <w:sz w:val="24"/>
          <w:szCs w:val="24"/>
        </w:rPr>
      </w:pPr>
      <w:r w:rsidRPr="0025376D">
        <w:rPr>
          <w:rFonts w:ascii="Times New Roman" w:hAnsi="Times New Roman" w:cs="Times New Roman"/>
          <w:i/>
          <w:sz w:val="24"/>
          <w:szCs w:val="24"/>
        </w:rPr>
        <w:t>The next forenoon it started to get a little better, so we went out to the entrance to the lagoon and waited a little bit</w:t>
      </w:r>
      <w:r w:rsidR="00C13D73" w:rsidRPr="0025376D">
        <w:rPr>
          <w:rFonts w:ascii="Times New Roman" w:hAnsi="Times New Roman" w:cs="Times New Roman"/>
          <w:i/>
          <w:sz w:val="24"/>
          <w:szCs w:val="24"/>
        </w:rPr>
        <w:t xml:space="preserve">. </w:t>
      </w:r>
      <w:r w:rsidRPr="0025376D">
        <w:rPr>
          <w:rFonts w:ascii="Times New Roman" w:hAnsi="Times New Roman" w:cs="Times New Roman"/>
          <w:i/>
          <w:sz w:val="24"/>
          <w:szCs w:val="24"/>
        </w:rPr>
        <w:t>The weather seemed to be improving, so I took a chance on it, intending to get across the lake as quick as we could.</w:t>
      </w:r>
    </w:p>
    <w:p w:rsidR="00515D7E" w:rsidRPr="0025376D" w:rsidRDefault="00515D7E" w:rsidP="00515D7E">
      <w:pPr>
        <w:spacing w:line="480" w:lineRule="auto"/>
        <w:ind w:left="720"/>
        <w:rPr>
          <w:rFonts w:ascii="Times New Roman" w:hAnsi="Times New Roman" w:cs="Times New Roman"/>
          <w:i/>
          <w:sz w:val="24"/>
          <w:szCs w:val="24"/>
        </w:rPr>
      </w:pPr>
      <w:r w:rsidRPr="0025376D">
        <w:rPr>
          <w:rFonts w:ascii="Times New Roman" w:hAnsi="Times New Roman" w:cs="Times New Roman"/>
          <w:i/>
          <w:sz w:val="24"/>
          <w:szCs w:val="24"/>
        </w:rPr>
        <w:t>We started to go across the lake, intending to get on the south side of the lake that’s under the shelter of those hills over there, a little ways before Pipe Spit</w:t>
      </w:r>
      <w:r w:rsidR="00C13D73" w:rsidRPr="0025376D">
        <w:rPr>
          <w:rFonts w:ascii="Times New Roman" w:hAnsi="Times New Roman" w:cs="Times New Roman"/>
          <w:i/>
          <w:sz w:val="24"/>
          <w:szCs w:val="24"/>
        </w:rPr>
        <w:t xml:space="preserve">. </w:t>
      </w:r>
      <w:r w:rsidRPr="0025376D">
        <w:rPr>
          <w:rFonts w:ascii="Times New Roman" w:hAnsi="Times New Roman" w:cs="Times New Roman"/>
          <w:i/>
          <w:sz w:val="24"/>
          <w:szCs w:val="24"/>
        </w:rPr>
        <w:t>But as you know, Kotzebue weather can change very rapidly</w:t>
      </w:r>
      <w:r w:rsidR="00C13D73" w:rsidRPr="0025376D">
        <w:rPr>
          <w:rFonts w:ascii="Times New Roman" w:hAnsi="Times New Roman" w:cs="Times New Roman"/>
          <w:i/>
          <w:sz w:val="24"/>
          <w:szCs w:val="24"/>
        </w:rPr>
        <w:t xml:space="preserve">. </w:t>
      </w:r>
      <w:r w:rsidRPr="0025376D">
        <w:rPr>
          <w:rFonts w:ascii="Times New Roman" w:hAnsi="Times New Roman" w:cs="Times New Roman"/>
          <w:i/>
          <w:sz w:val="24"/>
          <w:szCs w:val="24"/>
        </w:rPr>
        <w:t>The wind came up from behind.</w:t>
      </w:r>
      <w:r>
        <w:rPr>
          <w:rFonts w:ascii="Times New Roman" w:hAnsi="Times New Roman" w:cs="Times New Roman"/>
          <w:i/>
          <w:sz w:val="24"/>
          <w:szCs w:val="24"/>
        </w:rPr>
        <w:t>...</w:t>
      </w:r>
    </w:p>
    <w:p w:rsidR="00515D7E" w:rsidRPr="0025376D" w:rsidRDefault="00515D7E" w:rsidP="00515D7E">
      <w:pPr>
        <w:spacing w:line="480" w:lineRule="auto"/>
        <w:ind w:left="720"/>
        <w:rPr>
          <w:rFonts w:ascii="Times New Roman" w:hAnsi="Times New Roman" w:cs="Times New Roman"/>
          <w:i/>
          <w:sz w:val="24"/>
          <w:szCs w:val="24"/>
        </w:rPr>
      </w:pPr>
      <w:r w:rsidRPr="0025376D">
        <w:rPr>
          <w:rFonts w:ascii="Times New Roman" w:hAnsi="Times New Roman" w:cs="Times New Roman"/>
          <w:i/>
          <w:sz w:val="24"/>
          <w:szCs w:val="24"/>
        </w:rPr>
        <w:t>The waves were big</w:t>
      </w:r>
      <w:r w:rsidR="00C13D73" w:rsidRPr="0025376D">
        <w:rPr>
          <w:rFonts w:ascii="Times New Roman" w:hAnsi="Times New Roman" w:cs="Times New Roman"/>
          <w:i/>
          <w:sz w:val="24"/>
          <w:szCs w:val="24"/>
        </w:rPr>
        <w:t xml:space="preserve">. </w:t>
      </w:r>
      <w:r w:rsidRPr="0025376D">
        <w:rPr>
          <w:rFonts w:ascii="Times New Roman" w:hAnsi="Times New Roman" w:cs="Times New Roman"/>
          <w:i/>
          <w:sz w:val="24"/>
          <w:szCs w:val="24"/>
        </w:rPr>
        <w:t>I had Droop Snoot, and it was loaded</w:t>
      </w:r>
      <w:r w:rsidR="00C13D73" w:rsidRPr="0025376D">
        <w:rPr>
          <w:rFonts w:ascii="Times New Roman" w:hAnsi="Times New Roman" w:cs="Times New Roman"/>
          <w:i/>
          <w:sz w:val="24"/>
          <w:szCs w:val="24"/>
        </w:rPr>
        <w:t xml:space="preserve">. </w:t>
      </w:r>
      <w:r w:rsidRPr="0025376D">
        <w:rPr>
          <w:rFonts w:ascii="Times New Roman" w:hAnsi="Times New Roman" w:cs="Times New Roman"/>
          <w:i/>
          <w:sz w:val="24"/>
          <w:szCs w:val="24"/>
        </w:rPr>
        <w:t>The Droop Snoot was not an open water boat, and I knew it</w:t>
      </w:r>
      <w:r w:rsidR="00C13D73" w:rsidRPr="0025376D">
        <w:rPr>
          <w:rFonts w:ascii="Times New Roman" w:hAnsi="Times New Roman" w:cs="Times New Roman"/>
          <w:i/>
          <w:sz w:val="24"/>
          <w:szCs w:val="24"/>
        </w:rPr>
        <w:t xml:space="preserve">. </w:t>
      </w:r>
      <w:r w:rsidRPr="0025376D">
        <w:rPr>
          <w:rFonts w:ascii="Times New Roman" w:hAnsi="Times New Roman" w:cs="Times New Roman"/>
          <w:i/>
          <w:sz w:val="24"/>
          <w:szCs w:val="24"/>
        </w:rPr>
        <w:t>I hadn’t built it for that purpose.</w:t>
      </w:r>
    </w:p>
    <w:p w:rsidR="00515D7E" w:rsidRPr="0025376D" w:rsidRDefault="00515D7E" w:rsidP="00515D7E">
      <w:pPr>
        <w:spacing w:line="480" w:lineRule="auto"/>
        <w:ind w:left="720"/>
        <w:rPr>
          <w:rFonts w:ascii="Times New Roman" w:hAnsi="Times New Roman" w:cs="Times New Roman"/>
          <w:i/>
          <w:sz w:val="24"/>
          <w:szCs w:val="24"/>
        </w:rPr>
      </w:pPr>
      <w:r w:rsidRPr="0025376D">
        <w:rPr>
          <w:rFonts w:ascii="Times New Roman" w:hAnsi="Times New Roman" w:cs="Times New Roman"/>
          <w:i/>
          <w:sz w:val="24"/>
          <w:szCs w:val="24"/>
        </w:rPr>
        <w:t>Anyway, the wind came up from behind us, so I started quartering across to the north side of the lake</w:t>
      </w:r>
      <w:r w:rsidR="00C13D73" w:rsidRPr="0025376D">
        <w:rPr>
          <w:rFonts w:ascii="Times New Roman" w:hAnsi="Times New Roman" w:cs="Times New Roman"/>
          <w:i/>
          <w:sz w:val="24"/>
          <w:szCs w:val="24"/>
        </w:rPr>
        <w:t xml:space="preserve">. </w:t>
      </w:r>
      <w:r w:rsidRPr="0025376D">
        <w:rPr>
          <w:rFonts w:ascii="Times New Roman" w:hAnsi="Times New Roman" w:cs="Times New Roman"/>
          <w:i/>
          <w:sz w:val="24"/>
          <w:szCs w:val="24"/>
        </w:rPr>
        <w:t>I was heading for a little lake just west of Iqaluligagaruk</w:t>
      </w:r>
      <w:r w:rsidR="00C13D73" w:rsidRPr="0025376D">
        <w:rPr>
          <w:rFonts w:ascii="Times New Roman" w:hAnsi="Times New Roman" w:cs="Times New Roman"/>
          <w:i/>
          <w:sz w:val="24"/>
          <w:szCs w:val="24"/>
        </w:rPr>
        <w:t xml:space="preserve">. </w:t>
      </w:r>
      <w:r w:rsidRPr="0025376D">
        <w:rPr>
          <w:rFonts w:ascii="Times New Roman" w:hAnsi="Times New Roman" w:cs="Times New Roman"/>
          <w:i/>
          <w:sz w:val="24"/>
          <w:szCs w:val="24"/>
        </w:rPr>
        <w:t xml:space="preserve">It’s almost a part of Kobuk Lake, except that there was a gravel beach separating it, and there was a tiny little channel that was just wide enough so you could run a boat through and get into still water behind the beach.  </w:t>
      </w:r>
    </w:p>
    <w:p w:rsidR="00515D7E" w:rsidRPr="0025376D" w:rsidRDefault="00515D7E" w:rsidP="00515D7E">
      <w:pPr>
        <w:spacing w:line="480" w:lineRule="auto"/>
        <w:ind w:left="720"/>
        <w:rPr>
          <w:rFonts w:ascii="Times New Roman" w:hAnsi="Times New Roman" w:cs="Times New Roman"/>
          <w:i/>
          <w:sz w:val="24"/>
          <w:szCs w:val="24"/>
        </w:rPr>
      </w:pPr>
      <w:r w:rsidRPr="0025376D">
        <w:rPr>
          <w:rFonts w:ascii="Times New Roman" w:hAnsi="Times New Roman" w:cs="Times New Roman"/>
          <w:i/>
          <w:sz w:val="24"/>
          <w:szCs w:val="24"/>
        </w:rPr>
        <w:t>Richard was up in the front of the boat, and the rest were under a tarp in the middle of the boat</w:t>
      </w:r>
      <w:r w:rsidR="00C13D73" w:rsidRPr="0025376D">
        <w:rPr>
          <w:rFonts w:ascii="Times New Roman" w:hAnsi="Times New Roman" w:cs="Times New Roman"/>
          <w:i/>
          <w:sz w:val="24"/>
          <w:szCs w:val="24"/>
        </w:rPr>
        <w:t xml:space="preserve">. </w:t>
      </w:r>
      <w:r w:rsidRPr="0025376D">
        <w:rPr>
          <w:rFonts w:ascii="Times New Roman" w:hAnsi="Times New Roman" w:cs="Times New Roman"/>
          <w:i/>
          <w:sz w:val="24"/>
          <w:szCs w:val="24"/>
        </w:rPr>
        <w:t>The waves were running along even with the gunwales</w:t>
      </w:r>
      <w:r w:rsidR="00C13D73" w:rsidRPr="0025376D">
        <w:rPr>
          <w:rFonts w:ascii="Times New Roman" w:hAnsi="Times New Roman" w:cs="Times New Roman"/>
          <w:i/>
          <w:sz w:val="24"/>
          <w:szCs w:val="24"/>
        </w:rPr>
        <w:t xml:space="preserve">. </w:t>
      </w:r>
      <w:r w:rsidRPr="0025376D">
        <w:rPr>
          <w:rFonts w:ascii="Times New Roman" w:hAnsi="Times New Roman" w:cs="Times New Roman"/>
          <w:i/>
          <w:sz w:val="24"/>
          <w:szCs w:val="24"/>
        </w:rPr>
        <w:t>Once in a while a bigger waver would slop over into the boat</w:t>
      </w:r>
      <w:r w:rsidR="00C13D73" w:rsidRPr="0025376D">
        <w:rPr>
          <w:rFonts w:ascii="Times New Roman" w:hAnsi="Times New Roman" w:cs="Times New Roman"/>
          <w:i/>
          <w:sz w:val="24"/>
          <w:szCs w:val="24"/>
        </w:rPr>
        <w:t xml:space="preserve">. </w:t>
      </w:r>
      <w:r w:rsidRPr="0025376D">
        <w:rPr>
          <w:rFonts w:ascii="Times New Roman" w:hAnsi="Times New Roman" w:cs="Times New Roman"/>
          <w:i/>
          <w:sz w:val="24"/>
          <w:szCs w:val="24"/>
        </w:rPr>
        <w:t>I was watching the waves very closely as we came to them</w:t>
      </w:r>
      <w:r w:rsidR="00C13D73" w:rsidRPr="0025376D">
        <w:rPr>
          <w:rFonts w:ascii="Times New Roman" w:hAnsi="Times New Roman" w:cs="Times New Roman"/>
          <w:i/>
          <w:sz w:val="24"/>
          <w:szCs w:val="24"/>
        </w:rPr>
        <w:t xml:space="preserve">. </w:t>
      </w:r>
      <w:r w:rsidRPr="0025376D">
        <w:rPr>
          <w:rFonts w:ascii="Times New Roman" w:hAnsi="Times New Roman" w:cs="Times New Roman"/>
          <w:i/>
          <w:sz w:val="24"/>
          <w:szCs w:val="24"/>
        </w:rPr>
        <w:t>As I was coming to a bigger wave, I’d turn the boat so it wouldn’t plow into it, but quarter over it</w:t>
      </w:r>
      <w:r w:rsidR="00C13D73" w:rsidRPr="0025376D">
        <w:rPr>
          <w:rFonts w:ascii="Times New Roman" w:hAnsi="Times New Roman" w:cs="Times New Roman"/>
          <w:i/>
          <w:sz w:val="24"/>
          <w:szCs w:val="24"/>
        </w:rPr>
        <w:t xml:space="preserve">. </w:t>
      </w:r>
      <w:r w:rsidRPr="0025376D">
        <w:rPr>
          <w:rFonts w:ascii="Times New Roman" w:hAnsi="Times New Roman" w:cs="Times New Roman"/>
          <w:i/>
          <w:sz w:val="24"/>
          <w:szCs w:val="24"/>
        </w:rPr>
        <w:t>Then I’d swing back north until there was another big wave.</w:t>
      </w:r>
    </w:p>
    <w:p w:rsidR="00515D7E" w:rsidRPr="0025376D" w:rsidRDefault="00515D7E" w:rsidP="00515D7E">
      <w:pPr>
        <w:spacing w:line="480" w:lineRule="auto"/>
        <w:ind w:left="720"/>
        <w:rPr>
          <w:rFonts w:ascii="Times New Roman" w:hAnsi="Times New Roman" w:cs="Times New Roman"/>
          <w:i/>
          <w:sz w:val="24"/>
          <w:szCs w:val="24"/>
        </w:rPr>
      </w:pPr>
      <w:r w:rsidRPr="0025376D">
        <w:rPr>
          <w:rFonts w:ascii="Times New Roman" w:hAnsi="Times New Roman" w:cs="Times New Roman"/>
          <w:i/>
          <w:sz w:val="24"/>
          <w:szCs w:val="24"/>
        </w:rPr>
        <w:t>I was just crabbing that way until we got to that little lake</w:t>
      </w:r>
      <w:r w:rsidR="00C13D73" w:rsidRPr="0025376D">
        <w:rPr>
          <w:rFonts w:ascii="Times New Roman" w:hAnsi="Times New Roman" w:cs="Times New Roman"/>
          <w:i/>
          <w:sz w:val="24"/>
          <w:szCs w:val="24"/>
        </w:rPr>
        <w:t xml:space="preserve">. </w:t>
      </w:r>
      <w:r w:rsidRPr="0025376D">
        <w:rPr>
          <w:rFonts w:ascii="Times New Roman" w:hAnsi="Times New Roman" w:cs="Times New Roman"/>
          <w:i/>
          <w:sz w:val="24"/>
          <w:szCs w:val="24"/>
        </w:rPr>
        <w:t xml:space="preserve">The wind was against the beach and the waves were big, and I had to guess where that channel was and hope that it had not filled in with gravel.  </w:t>
      </w:r>
    </w:p>
    <w:p w:rsidR="00515D7E" w:rsidRPr="0025376D" w:rsidRDefault="00515D7E" w:rsidP="00515D7E">
      <w:pPr>
        <w:spacing w:line="480" w:lineRule="auto"/>
        <w:ind w:left="720"/>
        <w:rPr>
          <w:rFonts w:ascii="Times New Roman" w:hAnsi="Times New Roman" w:cs="Times New Roman"/>
          <w:i/>
          <w:sz w:val="24"/>
          <w:szCs w:val="24"/>
        </w:rPr>
      </w:pPr>
      <w:r w:rsidRPr="0025376D">
        <w:rPr>
          <w:rFonts w:ascii="Times New Roman" w:hAnsi="Times New Roman" w:cs="Times New Roman"/>
          <w:i/>
          <w:sz w:val="24"/>
          <w:szCs w:val="24"/>
        </w:rPr>
        <w:t>I hit it OK, but the side of the boat rode up on the side of the channel</w:t>
      </w:r>
      <w:r w:rsidR="00C13D73" w:rsidRPr="0025376D">
        <w:rPr>
          <w:rFonts w:ascii="Times New Roman" w:hAnsi="Times New Roman" w:cs="Times New Roman"/>
          <w:i/>
          <w:sz w:val="24"/>
          <w:szCs w:val="24"/>
        </w:rPr>
        <w:t xml:space="preserve">. </w:t>
      </w:r>
      <w:r w:rsidRPr="0025376D">
        <w:rPr>
          <w:rFonts w:ascii="Times New Roman" w:hAnsi="Times New Roman" w:cs="Times New Roman"/>
          <w:i/>
          <w:sz w:val="24"/>
          <w:szCs w:val="24"/>
        </w:rPr>
        <w:t>The water was knee deep at the edge, but the channel was deeper</w:t>
      </w:r>
      <w:r w:rsidR="00C13D73" w:rsidRPr="0025376D">
        <w:rPr>
          <w:rFonts w:ascii="Times New Roman" w:hAnsi="Times New Roman" w:cs="Times New Roman"/>
          <w:i/>
          <w:sz w:val="24"/>
          <w:szCs w:val="24"/>
        </w:rPr>
        <w:t xml:space="preserve">. </w:t>
      </w:r>
      <w:r w:rsidRPr="0025376D">
        <w:rPr>
          <w:rFonts w:ascii="Times New Roman" w:hAnsi="Times New Roman" w:cs="Times New Roman"/>
          <w:i/>
          <w:sz w:val="24"/>
          <w:szCs w:val="24"/>
        </w:rPr>
        <w:t>I jumped out without even shutting the engine off and got the boat going and into the lake</w:t>
      </w:r>
      <w:r w:rsidR="00C13D73" w:rsidRPr="0025376D">
        <w:rPr>
          <w:rFonts w:ascii="Times New Roman" w:hAnsi="Times New Roman" w:cs="Times New Roman"/>
          <w:i/>
          <w:sz w:val="24"/>
          <w:szCs w:val="24"/>
        </w:rPr>
        <w:t xml:space="preserve">. </w:t>
      </w:r>
      <w:r w:rsidRPr="0025376D">
        <w:rPr>
          <w:rFonts w:ascii="Times New Roman" w:hAnsi="Times New Roman" w:cs="Times New Roman"/>
          <w:i/>
          <w:sz w:val="24"/>
          <w:szCs w:val="24"/>
        </w:rPr>
        <w:t xml:space="preserve">We went around to the southeast edge of the lake, where it was out of the wind, and set up a tent.  </w:t>
      </w:r>
    </w:p>
    <w:p w:rsidR="00515D7E" w:rsidRPr="0025376D" w:rsidRDefault="00515D7E" w:rsidP="00515D7E">
      <w:pPr>
        <w:spacing w:line="480" w:lineRule="auto"/>
        <w:ind w:left="720"/>
        <w:rPr>
          <w:rFonts w:ascii="Times New Roman" w:hAnsi="Times New Roman" w:cs="Times New Roman"/>
          <w:i/>
          <w:sz w:val="24"/>
          <w:szCs w:val="24"/>
        </w:rPr>
      </w:pPr>
      <w:proofErr w:type="gramStart"/>
      <w:r w:rsidRPr="0025376D">
        <w:rPr>
          <w:rFonts w:ascii="Times New Roman" w:hAnsi="Times New Roman" w:cs="Times New Roman"/>
          <w:i/>
          <w:sz w:val="24"/>
          <w:szCs w:val="24"/>
        </w:rPr>
        <w:t>When we got inside I was exhausted, just drained</w:t>
      </w:r>
      <w:r w:rsidR="00C13D73" w:rsidRPr="0025376D">
        <w:rPr>
          <w:rFonts w:ascii="Times New Roman" w:hAnsi="Times New Roman" w:cs="Times New Roman"/>
          <w:i/>
          <w:sz w:val="24"/>
          <w:szCs w:val="24"/>
        </w:rPr>
        <w:t>.</w:t>
      </w:r>
      <w:proofErr w:type="gramEnd"/>
      <w:r w:rsidR="00C13D73" w:rsidRPr="0025376D">
        <w:rPr>
          <w:rFonts w:ascii="Times New Roman" w:hAnsi="Times New Roman" w:cs="Times New Roman"/>
          <w:i/>
          <w:sz w:val="24"/>
          <w:szCs w:val="24"/>
        </w:rPr>
        <w:t xml:space="preserve"> </w:t>
      </w:r>
      <w:r w:rsidRPr="0025376D">
        <w:rPr>
          <w:rFonts w:ascii="Times New Roman" w:hAnsi="Times New Roman" w:cs="Times New Roman"/>
          <w:i/>
          <w:sz w:val="24"/>
          <w:szCs w:val="24"/>
        </w:rPr>
        <w:t>I sat there and rested a little bit, just glad to be out of the wind and waves</w:t>
      </w:r>
      <w:r w:rsidR="00C13D73" w:rsidRPr="0025376D">
        <w:rPr>
          <w:rFonts w:ascii="Times New Roman" w:hAnsi="Times New Roman" w:cs="Times New Roman"/>
          <w:i/>
          <w:sz w:val="24"/>
          <w:szCs w:val="24"/>
        </w:rPr>
        <w:t xml:space="preserve">. </w:t>
      </w:r>
      <w:r w:rsidRPr="0025376D">
        <w:rPr>
          <w:rFonts w:ascii="Times New Roman" w:hAnsi="Times New Roman" w:cs="Times New Roman"/>
          <w:i/>
          <w:sz w:val="24"/>
          <w:szCs w:val="24"/>
        </w:rPr>
        <w:t>So was Richard</w:t>
      </w:r>
      <w:r w:rsidR="00C13D73" w:rsidRPr="0025376D">
        <w:rPr>
          <w:rFonts w:ascii="Times New Roman" w:hAnsi="Times New Roman" w:cs="Times New Roman"/>
          <w:i/>
          <w:sz w:val="24"/>
          <w:szCs w:val="24"/>
        </w:rPr>
        <w:t xml:space="preserve">. </w:t>
      </w:r>
      <w:r w:rsidRPr="0025376D">
        <w:rPr>
          <w:rFonts w:ascii="Times New Roman" w:hAnsi="Times New Roman" w:cs="Times New Roman"/>
          <w:i/>
          <w:sz w:val="24"/>
          <w:szCs w:val="24"/>
        </w:rPr>
        <w:t>He had been bailing the front of the boat while I bailed in back, with one hand</w:t>
      </w:r>
      <w:r w:rsidR="00C13D73" w:rsidRPr="0025376D">
        <w:rPr>
          <w:rFonts w:ascii="Times New Roman" w:hAnsi="Times New Roman" w:cs="Times New Roman"/>
          <w:i/>
          <w:sz w:val="24"/>
          <w:szCs w:val="24"/>
        </w:rPr>
        <w:t xml:space="preserve">. </w:t>
      </w:r>
      <w:r w:rsidRPr="0025376D">
        <w:rPr>
          <w:rFonts w:ascii="Times New Roman" w:hAnsi="Times New Roman" w:cs="Times New Roman"/>
          <w:i/>
          <w:sz w:val="24"/>
          <w:szCs w:val="24"/>
        </w:rPr>
        <w:t>He would sometimes look at me as if worried, and I’d give him the OK sign and he’d go back to bailing</w:t>
      </w:r>
      <w:r w:rsidR="00C13D73" w:rsidRPr="0025376D">
        <w:rPr>
          <w:rFonts w:ascii="Times New Roman" w:hAnsi="Times New Roman" w:cs="Times New Roman"/>
          <w:i/>
          <w:sz w:val="24"/>
          <w:szCs w:val="24"/>
        </w:rPr>
        <w:t xml:space="preserve">. </w:t>
      </w:r>
      <w:r w:rsidRPr="0025376D">
        <w:rPr>
          <w:rFonts w:ascii="Times New Roman" w:hAnsi="Times New Roman" w:cs="Times New Roman"/>
          <w:i/>
          <w:sz w:val="24"/>
          <w:szCs w:val="24"/>
        </w:rPr>
        <w:t>I don’t know what memories he has of that experience, but mine are vivid.</w:t>
      </w:r>
    </w:p>
    <w:p w:rsidR="00515D7E" w:rsidRPr="0025376D" w:rsidRDefault="00515D7E" w:rsidP="00515D7E">
      <w:pPr>
        <w:spacing w:line="480" w:lineRule="auto"/>
        <w:ind w:left="720"/>
        <w:rPr>
          <w:rFonts w:ascii="Times New Roman" w:hAnsi="Times New Roman" w:cs="Times New Roman"/>
          <w:sz w:val="24"/>
          <w:szCs w:val="24"/>
        </w:rPr>
      </w:pPr>
      <w:r w:rsidRPr="0025376D">
        <w:rPr>
          <w:rFonts w:ascii="Times New Roman" w:hAnsi="Times New Roman" w:cs="Times New Roman"/>
          <w:i/>
          <w:sz w:val="24"/>
          <w:szCs w:val="24"/>
        </w:rPr>
        <w:t>Afterward John Nelson told me that an old fellow had a boat</w:t>
      </w:r>
      <w:r w:rsidR="00C13D73" w:rsidRPr="0025376D">
        <w:rPr>
          <w:rFonts w:ascii="Times New Roman" w:hAnsi="Times New Roman" w:cs="Times New Roman"/>
          <w:i/>
          <w:sz w:val="24"/>
          <w:szCs w:val="24"/>
        </w:rPr>
        <w:t xml:space="preserve">. </w:t>
      </w:r>
      <w:r w:rsidRPr="0025376D">
        <w:rPr>
          <w:rFonts w:ascii="Times New Roman" w:hAnsi="Times New Roman" w:cs="Times New Roman"/>
          <w:i/>
          <w:sz w:val="24"/>
          <w:szCs w:val="24"/>
        </w:rPr>
        <w:t>He always had a strip of canvas, maybe 5’ wide, fastened to the gunwales of his boat, on each side</w:t>
      </w:r>
      <w:r w:rsidR="00C13D73" w:rsidRPr="0025376D">
        <w:rPr>
          <w:rFonts w:ascii="Times New Roman" w:hAnsi="Times New Roman" w:cs="Times New Roman"/>
          <w:i/>
          <w:sz w:val="24"/>
          <w:szCs w:val="24"/>
        </w:rPr>
        <w:t xml:space="preserve">. </w:t>
      </w:r>
      <w:r w:rsidRPr="0025376D">
        <w:rPr>
          <w:rFonts w:ascii="Times New Roman" w:hAnsi="Times New Roman" w:cs="Times New Roman"/>
          <w:i/>
          <w:sz w:val="24"/>
          <w:szCs w:val="24"/>
        </w:rPr>
        <w:t>In that kind of situation, he would throw that canvas out and let it float up on either side</w:t>
      </w:r>
      <w:r w:rsidR="00C13D73" w:rsidRPr="0025376D">
        <w:rPr>
          <w:rFonts w:ascii="Times New Roman" w:hAnsi="Times New Roman" w:cs="Times New Roman"/>
          <w:i/>
          <w:sz w:val="24"/>
          <w:szCs w:val="24"/>
        </w:rPr>
        <w:t xml:space="preserve">. </w:t>
      </w:r>
      <w:r w:rsidRPr="0025376D">
        <w:rPr>
          <w:rFonts w:ascii="Times New Roman" w:hAnsi="Times New Roman" w:cs="Times New Roman"/>
          <w:i/>
          <w:sz w:val="24"/>
          <w:szCs w:val="24"/>
        </w:rPr>
        <w:t>A big wave would then lift the canvas, and the water wouldn’t come into the boat</w:t>
      </w:r>
      <w:r w:rsidR="00C13D73" w:rsidRPr="0025376D">
        <w:rPr>
          <w:rFonts w:ascii="Times New Roman" w:hAnsi="Times New Roman" w:cs="Times New Roman"/>
          <w:i/>
          <w:sz w:val="24"/>
          <w:szCs w:val="24"/>
        </w:rPr>
        <w:t xml:space="preserve">. </w:t>
      </w:r>
      <w:r w:rsidRPr="0025376D">
        <w:rPr>
          <w:rFonts w:ascii="Times New Roman" w:hAnsi="Times New Roman" w:cs="Times New Roman"/>
          <w:i/>
          <w:sz w:val="24"/>
          <w:szCs w:val="24"/>
        </w:rPr>
        <w:t>I never tried that, but that was my last trip with Droop Snoot on Kobuk Lake.</w:t>
      </w:r>
    </w:p>
    <w:p w:rsidR="00515D7E" w:rsidRPr="0025376D" w:rsidRDefault="00515D7E" w:rsidP="00515D7E">
      <w:pPr>
        <w:spacing w:line="480" w:lineRule="auto"/>
        <w:rPr>
          <w:rFonts w:ascii="Times New Roman" w:hAnsi="Times New Roman" w:cs="Times New Roman"/>
          <w:sz w:val="24"/>
          <w:szCs w:val="24"/>
        </w:rPr>
      </w:pPr>
      <w:r w:rsidRPr="0025376D">
        <w:rPr>
          <w:rFonts w:ascii="Times New Roman" w:hAnsi="Times New Roman" w:cs="Times New Roman"/>
          <w:sz w:val="24"/>
          <w:szCs w:val="24"/>
        </w:rPr>
        <w:t>According to Rene’s account, Oliver was white with fear</w:t>
      </w:r>
      <w:r w:rsidR="00C13D73" w:rsidRPr="0025376D">
        <w:rPr>
          <w:rFonts w:ascii="Times New Roman" w:hAnsi="Times New Roman" w:cs="Times New Roman"/>
          <w:sz w:val="24"/>
          <w:szCs w:val="24"/>
        </w:rPr>
        <w:t xml:space="preserve">. </w:t>
      </w:r>
      <w:r w:rsidRPr="0025376D">
        <w:rPr>
          <w:rFonts w:ascii="Times New Roman" w:hAnsi="Times New Roman" w:cs="Times New Roman"/>
          <w:sz w:val="24"/>
          <w:szCs w:val="24"/>
        </w:rPr>
        <w:t xml:space="preserve">Neither she nor Gerald could swim, and none of them would have had a chance in such cold water so far from shore. </w:t>
      </w:r>
    </w:p>
    <w:p w:rsidR="00515D7E" w:rsidRPr="0025376D" w:rsidRDefault="00515D7E" w:rsidP="00515D7E">
      <w:pPr>
        <w:spacing w:line="480" w:lineRule="auto"/>
        <w:rPr>
          <w:rFonts w:ascii="Times New Roman" w:hAnsi="Times New Roman" w:cs="Times New Roman"/>
          <w:sz w:val="24"/>
          <w:szCs w:val="24"/>
        </w:rPr>
      </w:pPr>
      <w:r w:rsidRPr="0025376D">
        <w:rPr>
          <w:rFonts w:ascii="Times New Roman" w:hAnsi="Times New Roman" w:cs="Times New Roman"/>
          <w:sz w:val="24"/>
          <w:szCs w:val="24"/>
        </w:rPr>
        <w:t>The wind continued to blow for the next six days, making it impossible to make the crossing to the Kotzebue side of the lake</w:t>
      </w:r>
      <w:r w:rsidR="00C13D73" w:rsidRPr="0025376D">
        <w:rPr>
          <w:rFonts w:ascii="Times New Roman" w:hAnsi="Times New Roman" w:cs="Times New Roman"/>
          <w:sz w:val="24"/>
          <w:szCs w:val="24"/>
        </w:rPr>
        <w:t xml:space="preserve">. </w:t>
      </w:r>
      <w:r w:rsidRPr="0025376D">
        <w:rPr>
          <w:rFonts w:ascii="Times New Roman" w:hAnsi="Times New Roman" w:cs="Times New Roman"/>
          <w:sz w:val="24"/>
          <w:szCs w:val="24"/>
        </w:rPr>
        <w:t>There wasn’t much work that they could do beyond feeding the dogs and gathering firewood</w:t>
      </w:r>
      <w:r w:rsidR="00C13D73" w:rsidRPr="0025376D">
        <w:rPr>
          <w:rFonts w:ascii="Times New Roman" w:hAnsi="Times New Roman" w:cs="Times New Roman"/>
          <w:sz w:val="24"/>
          <w:szCs w:val="24"/>
        </w:rPr>
        <w:t xml:space="preserve">. </w:t>
      </w:r>
      <w:r w:rsidRPr="0025376D">
        <w:rPr>
          <w:rFonts w:ascii="Times New Roman" w:hAnsi="Times New Roman" w:cs="Times New Roman"/>
          <w:sz w:val="24"/>
          <w:szCs w:val="24"/>
        </w:rPr>
        <w:t>Oliver worked on a dog harness, Rene knitted, and they did a lot of reading</w:t>
      </w:r>
      <w:r w:rsidR="00C13D73" w:rsidRPr="0025376D">
        <w:rPr>
          <w:rFonts w:ascii="Times New Roman" w:hAnsi="Times New Roman" w:cs="Times New Roman"/>
          <w:sz w:val="24"/>
          <w:szCs w:val="24"/>
        </w:rPr>
        <w:t xml:space="preserve">. </w:t>
      </w:r>
      <w:r w:rsidRPr="0025376D">
        <w:rPr>
          <w:rFonts w:ascii="Times New Roman" w:hAnsi="Times New Roman" w:cs="Times New Roman"/>
          <w:sz w:val="24"/>
          <w:szCs w:val="24"/>
        </w:rPr>
        <w:t>The children braved the cold and played on the beach</w:t>
      </w:r>
      <w:r w:rsidR="00C13D73" w:rsidRPr="0025376D">
        <w:rPr>
          <w:rFonts w:ascii="Times New Roman" w:hAnsi="Times New Roman" w:cs="Times New Roman"/>
          <w:sz w:val="24"/>
          <w:szCs w:val="24"/>
        </w:rPr>
        <w:t xml:space="preserve">. </w:t>
      </w:r>
      <w:r w:rsidRPr="0025376D">
        <w:rPr>
          <w:rFonts w:ascii="Times New Roman" w:hAnsi="Times New Roman" w:cs="Times New Roman"/>
          <w:sz w:val="24"/>
          <w:szCs w:val="24"/>
        </w:rPr>
        <w:t>Nobody had anticipated such an extended delay, and before long they’d nearly run out of food.</w:t>
      </w:r>
    </w:p>
    <w:p w:rsidR="00515D7E" w:rsidRPr="0025376D" w:rsidRDefault="00515D7E" w:rsidP="00515D7E">
      <w:pPr>
        <w:spacing w:line="480" w:lineRule="auto"/>
        <w:rPr>
          <w:rFonts w:ascii="Times New Roman" w:hAnsi="Times New Roman" w:cs="Times New Roman"/>
          <w:sz w:val="24"/>
          <w:szCs w:val="24"/>
        </w:rPr>
      </w:pPr>
      <w:r w:rsidRPr="0025376D">
        <w:rPr>
          <w:rFonts w:ascii="Times New Roman" w:hAnsi="Times New Roman" w:cs="Times New Roman"/>
          <w:sz w:val="24"/>
          <w:szCs w:val="24"/>
        </w:rPr>
        <w:t>On the seventh day, with the wind still blowing and the lake still rough, Oliver decided that they would load up all of their gear and the dogs, launch the boat into the lake, and pull it along the beach by hand</w:t>
      </w:r>
      <w:r w:rsidR="00C13D73" w:rsidRPr="0025376D">
        <w:rPr>
          <w:rFonts w:ascii="Times New Roman" w:hAnsi="Times New Roman" w:cs="Times New Roman"/>
          <w:sz w:val="24"/>
          <w:szCs w:val="24"/>
        </w:rPr>
        <w:t xml:space="preserve">. </w:t>
      </w:r>
      <w:r w:rsidRPr="0025376D">
        <w:rPr>
          <w:rFonts w:ascii="Times New Roman" w:hAnsi="Times New Roman" w:cs="Times New Roman"/>
          <w:sz w:val="24"/>
          <w:szCs w:val="24"/>
        </w:rPr>
        <w:t>He tied one towrope to the boat near the bow and another at the stern</w:t>
      </w:r>
      <w:r w:rsidR="00C13D73" w:rsidRPr="0025376D">
        <w:rPr>
          <w:rFonts w:ascii="Times New Roman" w:hAnsi="Times New Roman" w:cs="Times New Roman"/>
          <w:sz w:val="24"/>
          <w:szCs w:val="24"/>
        </w:rPr>
        <w:t xml:space="preserve">. </w:t>
      </w:r>
      <w:r w:rsidRPr="0025376D">
        <w:rPr>
          <w:rFonts w:ascii="Times New Roman" w:hAnsi="Times New Roman" w:cs="Times New Roman"/>
          <w:sz w:val="24"/>
          <w:szCs w:val="24"/>
        </w:rPr>
        <w:t>By taking in or letting out the front rope, they could steer the boat so that it would travel parallel to the beach about 12 feet out from the shore.</w:t>
      </w:r>
    </w:p>
    <w:p w:rsidR="00515D7E" w:rsidRPr="0025376D" w:rsidRDefault="00515D7E" w:rsidP="00515D7E">
      <w:pPr>
        <w:spacing w:line="480" w:lineRule="auto"/>
        <w:rPr>
          <w:rFonts w:ascii="Times New Roman" w:hAnsi="Times New Roman" w:cs="Times New Roman"/>
          <w:sz w:val="24"/>
          <w:szCs w:val="24"/>
        </w:rPr>
      </w:pPr>
      <w:r w:rsidRPr="0025376D">
        <w:rPr>
          <w:rFonts w:ascii="Times New Roman" w:hAnsi="Times New Roman" w:cs="Times New Roman"/>
          <w:sz w:val="24"/>
          <w:szCs w:val="24"/>
        </w:rPr>
        <w:t>They walked along in this way for several hours, taking turns pulling on the ropes</w:t>
      </w:r>
      <w:r w:rsidR="00C13D73">
        <w:rPr>
          <w:rFonts w:ascii="Times New Roman" w:hAnsi="Times New Roman" w:cs="Times New Roman"/>
          <w:sz w:val="24"/>
          <w:szCs w:val="24"/>
        </w:rPr>
        <w:t xml:space="preserve">. </w:t>
      </w:r>
      <w:r w:rsidRPr="0025376D">
        <w:rPr>
          <w:rFonts w:ascii="Times New Roman" w:hAnsi="Times New Roman" w:cs="Times New Roman"/>
          <w:sz w:val="24"/>
          <w:szCs w:val="24"/>
        </w:rPr>
        <w:t>The only break in the monotony was when they were following a set of fresh bear tracks for a time.</w:t>
      </w:r>
    </w:p>
    <w:p w:rsidR="00515D7E" w:rsidRPr="0025376D" w:rsidRDefault="00515D7E" w:rsidP="00515D7E">
      <w:pPr>
        <w:spacing w:line="480" w:lineRule="auto"/>
        <w:rPr>
          <w:rFonts w:ascii="Times New Roman" w:hAnsi="Times New Roman" w:cs="Times New Roman"/>
          <w:sz w:val="24"/>
          <w:szCs w:val="24"/>
        </w:rPr>
      </w:pPr>
      <w:r w:rsidRPr="0025376D">
        <w:rPr>
          <w:rFonts w:ascii="Times New Roman" w:hAnsi="Times New Roman" w:cs="Times New Roman"/>
          <w:sz w:val="24"/>
          <w:szCs w:val="24"/>
        </w:rPr>
        <w:t xml:space="preserve">Around </w:t>
      </w:r>
      <w:r w:rsidR="0019063D">
        <w:rPr>
          <w:rFonts w:ascii="Times New Roman" w:hAnsi="Times New Roman" w:cs="Times New Roman"/>
          <w:sz w:val="24"/>
          <w:szCs w:val="24"/>
        </w:rPr>
        <w:t>two p.m.</w:t>
      </w:r>
      <w:r w:rsidRPr="0025376D">
        <w:rPr>
          <w:rFonts w:ascii="Times New Roman" w:hAnsi="Times New Roman" w:cs="Times New Roman"/>
          <w:sz w:val="24"/>
          <w:szCs w:val="24"/>
        </w:rPr>
        <w:t>, they saw a tent on the beach ahead</w:t>
      </w:r>
      <w:r w:rsidR="00C13D73" w:rsidRPr="0025376D">
        <w:rPr>
          <w:rFonts w:ascii="Times New Roman" w:hAnsi="Times New Roman" w:cs="Times New Roman"/>
          <w:sz w:val="24"/>
          <w:szCs w:val="24"/>
        </w:rPr>
        <w:t xml:space="preserve">. </w:t>
      </w:r>
      <w:r w:rsidRPr="0025376D">
        <w:rPr>
          <w:rFonts w:ascii="Times New Roman" w:hAnsi="Times New Roman" w:cs="Times New Roman"/>
          <w:sz w:val="24"/>
          <w:szCs w:val="24"/>
        </w:rPr>
        <w:t>When they got there, they were pleased to find that it belonged to friend of theirs</w:t>
      </w:r>
      <w:r>
        <w:rPr>
          <w:rFonts w:ascii="Times New Roman" w:hAnsi="Times New Roman" w:cs="Times New Roman"/>
          <w:sz w:val="24"/>
          <w:szCs w:val="24"/>
        </w:rPr>
        <w:t xml:space="preserve"> </w:t>
      </w:r>
      <w:r w:rsidRPr="001661DA">
        <w:rPr>
          <w:rFonts w:ascii="Times New Roman" w:hAnsi="Times New Roman" w:cs="Times New Roman"/>
          <w:sz w:val="24"/>
          <w:szCs w:val="24"/>
        </w:rPr>
        <w:t>from Kotzebue</w:t>
      </w:r>
      <w:r w:rsidRPr="0025376D">
        <w:rPr>
          <w:rFonts w:ascii="Times New Roman" w:hAnsi="Times New Roman" w:cs="Times New Roman"/>
          <w:sz w:val="24"/>
          <w:szCs w:val="24"/>
        </w:rPr>
        <w:t>, John Nelson</w:t>
      </w:r>
      <w:r w:rsidR="00C13D73" w:rsidRPr="0025376D">
        <w:rPr>
          <w:rFonts w:ascii="Times New Roman" w:hAnsi="Times New Roman" w:cs="Times New Roman"/>
          <w:sz w:val="24"/>
          <w:szCs w:val="24"/>
        </w:rPr>
        <w:t xml:space="preserve">. </w:t>
      </w:r>
      <w:r w:rsidRPr="0025376D">
        <w:rPr>
          <w:rFonts w:ascii="Times New Roman" w:hAnsi="Times New Roman" w:cs="Times New Roman"/>
          <w:sz w:val="24"/>
          <w:szCs w:val="24"/>
        </w:rPr>
        <w:t>He was as surprised to see them as they were to see him</w:t>
      </w:r>
      <w:r w:rsidR="00C13D73" w:rsidRPr="0025376D">
        <w:rPr>
          <w:rFonts w:ascii="Times New Roman" w:hAnsi="Times New Roman" w:cs="Times New Roman"/>
          <w:sz w:val="24"/>
          <w:szCs w:val="24"/>
        </w:rPr>
        <w:t xml:space="preserve">. </w:t>
      </w:r>
      <w:r w:rsidRPr="0025376D">
        <w:rPr>
          <w:rFonts w:ascii="Times New Roman" w:hAnsi="Times New Roman" w:cs="Times New Roman"/>
          <w:sz w:val="24"/>
          <w:szCs w:val="24"/>
        </w:rPr>
        <w:t xml:space="preserve">At first he thought that they had walked all the way from Ambler, but in fact they had </w:t>
      </w:r>
      <w:r>
        <w:rPr>
          <w:rFonts w:ascii="Times New Roman" w:hAnsi="Times New Roman" w:cs="Times New Roman"/>
          <w:sz w:val="24"/>
          <w:szCs w:val="24"/>
        </w:rPr>
        <w:t>“</w:t>
      </w:r>
      <w:r w:rsidRPr="0025376D">
        <w:rPr>
          <w:rFonts w:ascii="Times New Roman" w:hAnsi="Times New Roman" w:cs="Times New Roman"/>
          <w:sz w:val="24"/>
          <w:szCs w:val="24"/>
        </w:rPr>
        <w:t>lined</w:t>
      </w:r>
      <w:r>
        <w:rPr>
          <w:rFonts w:ascii="Times New Roman" w:hAnsi="Times New Roman" w:cs="Times New Roman"/>
          <w:sz w:val="24"/>
          <w:szCs w:val="24"/>
        </w:rPr>
        <w:t>”</w:t>
      </w:r>
      <w:r w:rsidRPr="0025376D">
        <w:rPr>
          <w:rFonts w:ascii="Times New Roman" w:hAnsi="Times New Roman" w:cs="Times New Roman"/>
          <w:sz w:val="24"/>
          <w:szCs w:val="24"/>
        </w:rPr>
        <w:t xml:space="preserve"> the boat about ten miles.</w:t>
      </w:r>
    </w:p>
    <w:p w:rsidR="00515D7E" w:rsidRDefault="00515D7E" w:rsidP="00515D7E">
      <w:pPr>
        <w:spacing w:line="480" w:lineRule="auto"/>
        <w:rPr>
          <w:rFonts w:ascii="Times New Roman" w:hAnsi="Times New Roman" w:cs="Times New Roman"/>
          <w:sz w:val="24"/>
          <w:szCs w:val="24"/>
        </w:rPr>
      </w:pPr>
      <w:r w:rsidRPr="0025376D">
        <w:rPr>
          <w:rFonts w:ascii="Times New Roman" w:hAnsi="Times New Roman" w:cs="Times New Roman"/>
          <w:sz w:val="24"/>
          <w:szCs w:val="24"/>
        </w:rPr>
        <w:t>They used the Nelsons’ tent to change into dry clothes, and then enjoyed a hot meal of baked sheefish, biscuits and coffee</w:t>
      </w:r>
      <w:r w:rsidR="00C13D73" w:rsidRPr="0025376D">
        <w:rPr>
          <w:rFonts w:ascii="Times New Roman" w:hAnsi="Times New Roman" w:cs="Times New Roman"/>
          <w:sz w:val="24"/>
          <w:szCs w:val="24"/>
        </w:rPr>
        <w:t xml:space="preserve">. </w:t>
      </w:r>
      <w:r w:rsidRPr="0025376D">
        <w:rPr>
          <w:rFonts w:ascii="Times New Roman" w:hAnsi="Times New Roman" w:cs="Times New Roman"/>
          <w:sz w:val="24"/>
          <w:szCs w:val="24"/>
        </w:rPr>
        <w:t xml:space="preserve">Then they transferred their belongings to John’s large boat, tied the </w:t>
      </w:r>
      <w:r w:rsidRPr="005E0E83">
        <w:rPr>
          <w:rFonts w:ascii="Times New Roman" w:hAnsi="Times New Roman" w:cs="Times New Roman"/>
          <w:i/>
          <w:sz w:val="24"/>
          <w:szCs w:val="24"/>
        </w:rPr>
        <w:t>Droop Snoot</w:t>
      </w:r>
      <w:r w:rsidRPr="0025376D">
        <w:rPr>
          <w:rFonts w:ascii="Times New Roman" w:hAnsi="Times New Roman" w:cs="Times New Roman"/>
          <w:sz w:val="24"/>
          <w:szCs w:val="24"/>
        </w:rPr>
        <w:t xml:space="preserve"> behind, and crossed the lake to Pipe Spit</w:t>
      </w:r>
      <w:r>
        <w:rPr>
          <w:rFonts w:ascii="Times New Roman" w:hAnsi="Times New Roman" w:cs="Times New Roman"/>
          <w:sz w:val="24"/>
          <w:szCs w:val="24"/>
        </w:rPr>
        <w:t xml:space="preserve"> </w:t>
      </w:r>
      <w:r w:rsidRPr="001661DA">
        <w:rPr>
          <w:rFonts w:ascii="Times New Roman" w:hAnsi="Times New Roman" w:cs="Times New Roman"/>
          <w:sz w:val="24"/>
          <w:szCs w:val="24"/>
        </w:rPr>
        <w:t>and the home of Pete and Lena Satterlee</w:t>
      </w:r>
      <w:r w:rsidR="00C13D73" w:rsidRPr="001661DA">
        <w:rPr>
          <w:rFonts w:ascii="Times New Roman" w:hAnsi="Times New Roman" w:cs="Times New Roman"/>
          <w:sz w:val="24"/>
          <w:szCs w:val="24"/>
        </w:rPr>
        <w:t xml:space="preserve">. </w:t>
      </w:r>
      <w:r w:rsidRPr="0025376D">
        <w:rPr>
          <w:rFonts w:ascii="Times New Roman" w:hAnsi="Times New Roman" w:cs="Times New Roman"/>
          <w:sz w:val="24"/>
          <w:szCs w:val="24"/>
        </w:rPr>
        <w:t>There they picked up the key to their rented cabin from Pete and Lena, and continued onto Kotzebue</w:t>
      </w:r>
      <w:r w:rsidR="00C13D73" w:rsidRPr="0025376D">
        <w:rPr>
          <w:rFonts w:ascii="Times New Roman" w:hAnsi="Times New Roman" w:cs="Times New Roman"/>
          <w:sz w:val="24"/>
          <w:szCs w:val="24"/>
        </w:rPr>
        <w:t xml:space="preserve">. </w:t>
      </w:r>
      <w:r w:rsidRPr="0025376D">
        <w:rPr>
          <w:rFonts w:ascii="Times New Roman" w:hAnsi="Times New Roman" w:cs="Times New Roman"/>
          <w:sz w:val="24"/>
          <w:szCs w:val="24"/>
        </w:rPr>
        <w:t>By evening they were settled in</w:t>
      </w:r>
      <w:r w:rsidR="00C13D73" w:rsidRPr="0025376D">
        <w:rPr>
          <w:rFonts w:ascii="Times New Roman" w:hAnsi="Times New Roman" w:cs="Times New Roman"/>
          <w:sz w:val="24"/>
          <w:szCs w:val="24"/>
        </w:rPr>
        <w:t xml:space="preserve">. </w:t>
      </w:r>
      <w:r w:rsidRPr="0025376D">
        <w:rPr>
          <w:rFonts w:ascii="Times New Roman" w:hAnsi="Times New Roman" w:cs="Times New Roman"/>
          <w:sz w:val="24"/>
          <w:szCs w:val="24"/>
        </w:rPr>
        <w:t xml:space="preserve">The next day was Monday, and Oliver and Richard reported for work as scheduled. </w:t>
      </w:r>
    </w:p>
    <w:p w:rsidR="00515D7E" w:rsidRPr="001661DA" w:rsidRDefault="00515D7E" w:rsidP="00515D7E">
      <w:pPr>
        <w:spacing w:line="480" w:lineRule="auto"/>
        <w:rPr>
          <w:rFonts w:ascii="Times New Roman" w:hAnsi="Times New Roman" w:cs="Times New Roman"/>
          <w:sz w:val="24"/>
          <w:szCs w:val="24"/>
        </w:rPr>
      </w:pPr>
      <w:r w:rsidRPr="001661DA">
        <w:rPr>
          <w:rFonts w:ascii="Times New Roman" w:hAnsi="Times New Roman" w:cs="Times New Roman"/>
          <w:sz w:val="24"/>
          <w:szCs w:val="24"/>
        </w:rPr>
        <w:t>Oliver and Lorene had been close friends with the Pete and Lena Satterlee since the 1950</w:t>
      </w:r>
      <w:r>
        <w:rPr>
          <w:rFonts w:ascii="Times New Roman" w:hAnsi="Times New Roman" w:cs="Times New Roman"/>
          <w:sz w:val="24"/>
          <w:szCs w:val="24"/>
        </w:rPr>
        <w:t>s</w:t>
      </w:r>
      <w:r w:rsidRPr="001661DA">
        <w:rPr>
          <w:rFonts w:ascii="Times New Roman" w:hAnsi="Times New Roman" w:cs="Times New Roman"/>
          <w:sz w:val="24"/>
          <w:szCs w:val="24"/>
        </w:rPr>
        <w:t xml:space="preserve"> when the Camerons first came to Kotzebue</w:t>
      </w:r>
      <w:r w:rsidR="00C13D73" w:rsidRPr="001661DA">
        <w:rPr>
          <w:rFonts w:ascii="Times New Roman" w:hAnsi="Times New Roman" w:cs="Times New Roman"/>
          <w:sz w:val="24"/>
          <w:szCs w:val="24"/>
        </w:rPr>
        <w:t xml:space="preserve">. </w:t>
      </w:r>
      <w:r w:rsidRPr="005E0E83">
        <w:rPr>
          <w:rFonts w:ascii="Times New Roman" w:hAnsi="Times New Roman" w:cs="Times New Roman"/>
          <w:sz w:val="24"/>
          <w:szCs w:val="24"/>
        </w:rPr>
        <w:t xml:space="preserve">The Satterlees’ </w:t>
      </w:r>
      <w:r w:rsidRPr="001661DA">
        <w:rPr>
          <w:rFonts w:ascii="Times New Roman" w:hAnsi="Times New Roman" w:cs="Times New Roman"/>
          <w:sz w:val="24"/>
          <w:szCs w:val="24"/>
        </w:rPr>
        <w:t>main home was on Pipe Spit, and they also owned a cabin in Kotzebue</w:t>
      </w:r>
      <w:r>
        <w:rPr>
          <w:rFonts w:ascii="Times New Roman" w:hAnsi="Times New Roman" w:cs="Times New Roman"/>
          <w:sz w:val="24"/>
          <w:szCs w:val="24"/>
        </w:rPr>
        <w:t xml:space="preserve"> </w:t>
      </w:r>
      <w:r w:rsidRPr="005E0E83">
        <w:rPr>
          <w:rFonts w:ascii="Times New Roman" w:hAnsi="Times New Roman" w:cs="Times New Roman"/>
          <w:sz w:val="24"/>
          <w:szCs w:val="24"/>
        </w:rPr>
        <w:t>that</w:t>
      </w:r>
      <w:r w:rsidRPr="001661DA">
        <w:rPr>
          <w:rFonts w:ascii="Times New Roman" w:hAnsi="Times New Roman" w:cs="Times New Roman"/>
          <w:sz w:val="24"/>
          <w:szCs w:val="24"/>
        </w:rPr>
        <w:t xml:space="preserve"> the Camerons used when working</w:t>
      </w:r>
      <w:r w:rsidR="00C13D73" w:rsidRPr="001661DA">
        <w:rPr>
          <w:rFonts w:ascii="Times New Roman" w:hAnsi="Times New Roman" w:cs="Times New Roman"/>
          <w:sz w:val="24"/>
          <w:szCs w:val="24"/>
        </w:rPr>
        <w:t xml:space="preserve">. </w:t>
      </w:r>
      <w:r w:rsidRPr="001661DA">
        <w:rPr>
          <w:rFonts w:ascii="Times New Roman" w:hAnsi="Times New Roman" w:cs="Times New Roman"/>
          <w:sz w:val="24"/>
          <w:szCs w:val="24"/>
        </w:rPr>
        <w:t>Pete was Norwegian—many Norwegian sailors came to Alaska and stayed— Lena was part native and part Norwegian</w:t>
      </w:r>
      <w:r w:rsidR="00C13D73" w:rsidRPr="001661DA">
        <w:rPr>
          <w:rFonts w:ascii="Times New Roman" w:hAnsi="Times New Roman" w:cs="Times New Roman"/>
          <w:sz w:val="24"/>
          <w:szCs w:val="24"/>
        </w:rPr>
        <w:t xml:space="preserve">. </w:t>
      </w:r>
      <w:r w:rsidRPr="001661DA">
        <w:rPr>
          <w:rFonts w:ascii="Times New Roman" w:hAnsi="Times New Roman" w:cs="Times New Roman"/>
          <w:sz w:val="24"/>
          <w:szCs w:val="24"/>
        </w:rPr>
        <w:t>The Cameron family routinely stopped to see Pete and Lena whenever they passed that way</w:t>
      </w:r>
      <w:r>
        <w:rPr>
          <w:rFonts w:ascii="Times New Roman" w:hAnsi="Times New Roman" w:cs="Times New Roman"/>
          <w:sz w:val="24"/>
          <w:szCs w:val="24"/>
        </w:rPr>
        <w:t>,</w:t>
      </w:r>
      <w:r w:rsidRPr="001661DA">
        <w:rPr>
          <w:rFonts w:ascii="Times New Roman" w:hAnsi="Times New Roman" w:cs="Times New Roman"/>
          <w:sz w:val="24"/>
          <w:szCs w:val="24"/>
        </w:rPr>
        <w:t xml:space="preserve"> and over the years they became quite good friends</w:t>
      </w:r>
      <w:r w:rsidR="00C13D73" w:rsidRPr="001661DA">
        <w:rPr>
          <w:rFonts w:ascii="Times New Roman" w:hAnsi="Times New Roman" w:cs="Times New Roman"/>
          <w:sz w:val="24"/>
          <w:szCs w:val="24"/>
        </w:rPr>
        <w:t xml:space="preserve">. </w:t>
      </w:r>
      <w:r w:rsidRPr="001661DA">
        <w:rPr>
          <w:rFonts w:ascii="Times New Roman" w:hAnsi="Times New Roman" w:cs="Times New Roman"/>
          <w:sz w:val="24"/>
          <w:szCs w:val="24"/>
        </w:rPr>
        <w:t>Pete had given Dorene a gold nugget</w:t>
      </w:r>
      <w:r>
        <w:rPr>
          <w:rFonts w:ascii="Times New Roman" w:hAnsi="Times New Roman" w:cs="Times New Roman"/>
          <w:sz w:val="24"/>
          <w:szCs w:val="24"/>
        </w:rPr>
        <w:t xml:space="preserve"> </w:t>
      </w:r>
      <w:r w:rsidRPr="001661DA">
        <w:rPr>
          <w:rFonts w:ascii="Times New Roman" w:hAnsi="Times New Roman" w:cs="Times New Roman"/>
          <w:sz w:val="24"/>
          <w:szCs w:val="24"/>
        </w:rPr>
        <w:t xml:space="preserve">and built Richard a model of a Norwegian sailing ship, both much-cherished possessions. </w:t>
      </w:r>
    </w:p>
    <w:p w:rsidR="00515D7E" w:rsidRPr="0025376D" w:rsidRDefault="00515D7E" w:rsidP="00515D7E">
      <w:pPr>
        <w:spacing w:line="480" w:lineRule="auto"/>
        <w:rPr>
          <w:rFonts w:ascii="Times New Roman" w:hAnsi="Times New Roman" w:cs="Times New Roman"/>
          <w:sz w:val="24"/>
          <w:szCs w:val="24"/>
        </w:rPr>
      </w:pPr>
      <w:r w:rsidRPr="0025376D">
        <w:rPr>
          <w:rFonts w:ascii="Times New Roman" w:hAnsi="Times New Roman" w:cs="Times New Roman"/>
          <w:sz w:val="24"/>
          <w:szCs w:val="24"/>
        </w:rPr>
        <w:t>When the family returned to Ambler that fall, they found that the store was doing well</w:t>
      </w:r>
      <w:r w:rsidR="00C13D73" w:rsidRPr="0025376D">
        <w:rPr>
          <w:rFonts w:ascii="Times New Roman" w:hAnsi="Times New Roman" w:cs="Times New Roman"/>
          <w:sz w:val="24"/>
          <w:szCs w:val="24"/>
        </w:rPr>
        <w:t xml:space="preserve">. </w:t>
      </w:r>
      <w:r w:rsidRPr="0025376D">
        <w:rPr>
          <w:rFonts w:ascii="Times New Roman" w:hAnsi="Times New Roman" w:cs="Times New Roman"/>
          <w:sz w:val="24"/>
          <w:szCs w:val="24"/>
        </w:rPr>
        <w:t>Oliver offered to buy it from Tommy</w:t>
      </w:r>
      <w:r w:rsidR="00C13D73" w:rsidRPr="0025376D">
        <w:rPr>
          <w:rFonts w:ascii="Times New Roman" w:hAnsi="Times New Roman" w:cs="Times New Roman"/>
          <w:sz w:val="24"/>
          <w:szCs w:val="24"/>
        </w:rPr>
        <w:t xml:space="preserve">. </w:t>
      </w:r>
      <w:r w:rsidRPr="0025376D">
        <w:rPr>
          <w:rFonts w:ascii="Times New Roman" w:hAnsi="Times New Roman" w:cs="Times New Roman"/>
          <w:sz w:val="24"/>
          <w:szCs w:val="24"/>
        </w:rPr>
        <w:t>However, Tommy had other plans, so Oliver turned it back over to him and his family.</w:t>
      </w:r>
    </w:p>
    <w:p w:rsidR="00515D7E" w:rsidRDefault="00515D7E" w:rsidP="00515D7E">
      <w:pPr>
        <w:spacing w:line="480" w:lineRule="auto"/>
        <w:rPr>
          <w:rFonts w:ascii="Times New Roman" w:hAnsi="Times New Roman" w:cs="Times New Roman"/>
          <w:sz w:val="24"/>
          <w:szCs w:val="24"/>
        </w:rPr>
      </w:pPr>
      <w:r w:rsidRPr="00AA70FA">
        <w:rPr>
          <w:rFonts w:ascii="Times New Roman" w:hAnsi="Times New Roman" w:cs="Times New Roman"/>
          <w:sz w:val="24"/>
          <w:szCs w:val="24"/>
        </w:rPr>
        <w:t>The summer of 1966 saw Oliver heading to Kotzebue for another summer of work</w:t>
      </w:r>
      <w:r w:rsidR="00C13D73" w:rsidRPr="00AA70FA">
        <w:rPr>
          <w:rFonts w:ascii="Times New Roman" w:hAnsi="Times New Roman" w:cs="Times New Roman"/>
          <w:sz w:val="24"/>
          <w:szCs w:val="24"/>
        </w:rPr>
        <w:t xml:space="preserve">. </w:t>
      </w:r>
      <w:r w:rsidRPr="00AA70FA">
        <w:rPr>
          <w:rFonts w:ascii="Times New Roman" w:hAnsi="Times New Roman" w:cs="Times New Roman"/>
          <w:sz w:val="24"/>
          <w:szCs w:val="24"/>
        </w:rPr>
        <w:t>He would be in charge of building the parsonage to go with the Episcopalian church he and his crew had built the summer before</w:t>
      </w:r>
      <w:r w:rsidR="00C13D73" w:rsidRPr="00AA70FA">
        <w:rPr>
          <w:rFonts w:ascii="Times New Roman" w:hAnsi="Times New Roman" w:cs="Times New Roman"/>
          <w:sz w:val="24"/>
          <w:szCs w:val="24"/>
        </w:rPr>
        <w:t xml:space="preserve">. </w:t>
      </w:r>
      <w:r w:rsidRPr="00AA70FA">
        <w:rPr>
          <w:rFonts w:ascii="Times New Roman" w:hAnsi="Times New Roman" w:cs="Times New Roman"/>
          <w:sz w:val="24"/>
          <w:szCs w:val="24"/>
        </w:rPr>
        <w:t xml:space="preserve">This time he and his family made the trip on the </w:t>
      </w:r>
      <w:r w:rsidRPr="005E0E83">
        <w:rPr>
          <w:rFonts w:ascii="Times New Roman" w:hAnsi="Times New Roman" w:cs="Times New Roman"/>
          <w:i/>
          <w:sz w:val="24"/>
          <w:szCs w:val="24"/>
        </w:rPr>
        <w:t>Bucky B</w:t>
      </w:r>
      <w:r w:rsidRPr="00AA70FA">
        <w:rPr>
          <w:rFonts w:ascii="Times New Roman" w:hAnsi="Times New Roman" w:cs="Times New Roman"/>
          <w:sz w:val="24"/>
          <w:szCs w:val="24"/>
        </w:rPr>
        <w:t xml:space="preserve"> with Tommy Douglas when he made his first run to pick up his barge order for the store in late June.  </w:t>
      </w:r>
    </w:p>
    <w:p w:rsidR="00515D7E"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C6CA1CD" wp14:editId="6E883273">
            <wp:extent cx="3328416" cy="2286000"/>
            <wp:effectExtent l="0" t="0" r="5715" b="0"/>
            <wp:docPr id="86" name="Picture 86" descr="C:\Users\Margaret\Desktop\005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aret\Desktop\00511.jpe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328416" cy="2286000"/>
                    </a:xfrm>
                    <a:prstGeom prst="rect">
                      <a:avLst/>
                    </a:prstGeom>
                    <a:noFill/>
                    <a:ln>
                      <a:noFill/>
                    </a:ln>
                  </pic:spPr>
                </pic:pic>
              </a:graphicData>
            </a:graphic>
          </wp:inline>
        </w:drawing>
      </w:r>
    </w:p>
    <w:p w:rsidR="00515D7E" w:rsidRDefault="00515D7E" w:rsidP="00515D7E">
      <w:pPr>
        <w:spacing w:line="480" w:lineRule="auto"/>
        <w:jc w:val="center"/>
        <w:rPr>
          <w:rFonts w:ascii="Times New Roman" w:hAnsi="Times New Roman" w:cs="Times New Roman"/>
          <w:sz w:val="24"/>
          <w:szCs w:val="24"/>
        </w:rPr>
      </w:pPr>
      <w:proofErr w:type="gramStart"/>
      <w:r>
        <w:rPr>
          <w:rFonts w:ascii="Times New Roman" w:hAnsi="Times New Roman" w:cs="Times New Roman"/>
          <w:sz w:val="24"/>
          <w:szCs w:val="24"/>
        </w:rPr>
        <w:t xml:space="preserve">The </w:t>
      </w:r>
      <w:r w:rsidRPr="005E0E83">
        <w:rPr>
          <w:rFonts w:ascii="Times New Roman" w:hAnsi="Times New Roman" w:cs="Times New Roman"/>
          <w:i/>
          <w:sz w:val="24"/>
          <w:szCs w:val="24"/>
        </w:rPr>
        <w:t>Bucky B</w:t>
      </w:r>
      <w:r>
        <w:rPr>
          <w:rFonts w:ascii="Times New Roman" w:hAnsi="Times New Roman" w:cs="Times New Roman"/>
          <w:sz w:val="24"/>
          <w:szCs w:val="24"/>
        </w:rPr>
        <w:t>.</w:t>
      </w:r>
      <w:proofErr w:type="gramEnd"/>
    </w:p>
    <w:p w:rsidR="00515D7E"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A046514" wp14:editId="15A6A17C">
            <wp:extent cx="3319272" cy="2286000"/>
            <wp:effectExtent l="0" t="0" r="0" b="0"/>
            <wp:docPr id="87" name="Picture 87" descr="C:\Users\Margaret\Desktop\005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garet\Desktop\00512.jpe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319272" cy="2286000"/>
                    </a:xfrm>
                    <a:prstGeom prst="rect">
                      <a:avLst/>
                    </a:prstGeom>
                    <a:noFill/>
                    <a:ln>
                      <a:noFill/>
                    </a:ln>
                  </pic:spPr>
                </pic:pic>
              </a:graphicData>
            </a:graphic>
          </wp:inline>
        </w:drawing>
      </w:r>
    </w:p>
    <w:p w:rsidR="00515D7E" w:rsidRPr="00AA70FA" w:rsidRDefault="00515D7E" w:rsidP="00515D7E">
      <w:pPr>
        <w:spacing w:line="480" w:lineRule="auto"/>
        <w:jc w:val="center"/>
        <w:rPr>
          <w:rFonts w:ascii="Times New Roman" w:hAnsi="Times New Roman" w:cs="Times New Roman"/>
          <w:sz w:val="24"/>
          <w:szCs w:val="24"/>
        </w:rPr>
      </w:pPr>
      <w:proofErr w:type="gramStart"/>
      <w:r>
        <w:rPr>
          <w:rFonts w:ascii="Times New Roman" w:hAnsi="Times New Roman" w:cs="Times New Roman"/>
          <w:sz w:val="24"/>
          <w:szCs w:val="24"/>
        </w:rPr>
        <w:t xml:space="preserve">The </w:t>
      </w:r>
      <w:r w:rsidRPr="005E0E83">
        <w:rPr>
          <w:rFonts w:ascii="Times New Roman" w:hAnsi="Times New Roman" w:cs="Times New Roman"/>
          <w:i/>
          <w:sz w:val="24"/>
          <w:szCs w:val="24"/>
        </w:rPr>
        <w:t>Bucky B</w:t>
      </w:r>
      <w:r>
        <w:rPr>
          <w:rFonts w:ascii="Times New Roman" w:hAnsi="Times New Roman" w:cs="Times New Roman"/>
          <w:sz w:val="24"/>
          <w:szCs w:val="24"/>
        </w:rPr>
        <w:t xml:space="preserve"> on the Kobuk River.</w:t>
      </w:r>
      <w:proofErr w:type="gramEnd"/>
    </w:p>
    <w:p w:rsidR="00515D7E" w:rsidRPr="00AA70FA" w:rsidRDefault="00515D7E" w:rsidP="00515D7E">
      <w:pPr>
        <w:spacing w:line="480" w:lineRule="auto"/>
        <w:rPr>
          <w:rFonts w:ascii="Times New Roman" w:hAnsi="Times New Roman" w:cs="Times New Roman"/>
          <w:sz w:val="24"/>
          <w:szCs w:val="24"/>
        </w:rPr>
      </w:pPr>
      <w:r w:rsidRPr="00AA70FA">
        <w:rPr>
          <w:rFonts w:ascii="Times New Roman" w:hAnsi="Times New Roman" w:cs="Times New Roman"/>
          <w:sz w:val="24"/>
          <w:szCs w:val="24"/>
        </w:rPr>
        <w:t>The boat had in inboard engine and was much larger than the usual skiffs that were in use on the Kobuk River</w:t>
      </w:r>
      <w:r w:rsidR="00C13D73" w:rsidRPr="00AA70FA">
        <w:rPr>
          <w:rFonts w:ascii="Times New Roman" w:hAnsi="Times New Roman" w:cs="Times New Roman"/>
          <w:sz w:val="24"/>
          <w:szCs w:val="24"/>
        </w:rPr>
        <w:t xml:space="preserve">. </w:t>
      </w:r>
      <w:r w:rsidRPr="00AA70FA">
        <w:rPr>
          <w:rFonts w:ascii="Times New Roman" w:hAnsi="Times New Roman" w:cs="Times New Roman"/>
          <w:sz w:val="24"/>
          <w:szCs w:val="24"/>
        </w:rPr>
        <w:t>There was room to walk around on the deck, and it was comfortable inside</w:t>
      </w:r>
      <w:r w:rsidR="00C13D73" w:rsidRPr="00AA70FA">
        <w:rPr>
          <w:rFonts w:ascii="Times New Roman" w:hAnsi="Times New Roman" w:cs="Times New Roman"/>
          <w:sz w:val="24"/>
          <w:szCs w:val="24"/>
        </w:rPr>
        <w:t xml:space="preserve">. </w:t>
      </w:r>
      <w:r w:rsidRPr="00AA70FA">
        <w:rPr>
          <w:rFonts w:ascii="Times New Roman" w:hAnsi="Times New Roman" w:cs="Times New Roman"/>
          <w:sz w:val="24"/>
          <w:szCs w:val="24"/>
        </w:rPr>
        <w:t xml:space="preserve">It was late June, and they stopped the first night at the edge of the river to catch a few hours of sleep.  </w:t>
      </w:r>
    </w:p>
    <w:p w:rsidR="00515D7E" w:rsidRPr="00AA70FA" w:rsidRDefault="00515D7E" w:rsidP="00515D7E">
      <w:pPr>
        <w:spacing w:line="480" w:lineRule="auto"/>
        <w:rPr>
          <w:rFonts w:ascii="Times New Roman" w:hAnsi="Times New Roman" w:cs="Times New Roman"/>
          <w:sz w:val="24"/>
          <w:szCs w:val="24"/>
        </w:rPr>
      </w:pPr>
      <w:r w:rsidRPr="00AA70FA">
        <w:rPr>
          <w:rFonts w:ascii="Times New Roman" w:hAnsi="Times New Roman" w:cs="Times New Roman"/>
          <w:sz w:val="24"/>
          <w:szCs w:val="24"/>
        </w:rPr>
        <w:t>Tommy crawled into his bunk, but the Camerons went ashore to gather birch bark from the trees near the river</w:t>
      </w:r>
      <w:r w:rsidR="00C13D73" w:rsidRPr="00AA70FA">
        <w:rPr>
          <w:rFonts w:ascii="Times New Roman" w:hAnsi="Times New Roman" w:cs="Times New Roman"/>
          <w:sz w:val="24"/>
          <w:szCs w:val="24"/>
        </w:rPr>
        <w:t xml:space="preserve">. </w:t>
      </w:r>
      <w:r w:rsidRPr="00AA70FA">
        <w:rPr>
          <w:rFonts w:ascii="Times New Roman" w:hAnsi="Times New Roman" w:cs="Times New Roman"/>
          <w:sz w:val="24"/>
          <w:szCs w:val="24"/>
        </w:rPr>
        <w:t>They wanted to take a supply to a friend who made baskets to sell to tourists</w:t>
      </w:r>
      <w:r w:rsidR="00C13D73" w:rsidRPr="00AA70FA">
        <w:rPr>
          <w:rFonts w:ascii="Times New Roman" w:hAnsi="Times New Roman" w:cs="Times New Roman"/>
          <w:sz w:val="24"/>
          <w:szCs w:val="24"/>
        </w:rPr>
        <w:t xml:space="preserve">. </w:t>
      </w:r>
      <w:r w:rsidRPr="00AA70FA">
        <w:rPr>
          <w:rFonts w:ascii="Times New Roman" w:hAnsi="Times New Roman" w:cs="Times New Roman"/>
          <w:sz w:val="24"/>
          <w:szCs w:val="24"/>
        </w:rPr>
        <w:t xml:space="preserve">They’d find a suitable tree, score the bark with a knife above and below the area to be removed, cut a vertical line between those score marks, loosen the outer bark, and peel it off in sheets as large as possible.  </w:t>
      </w:r>
    </w:p>
    <w:p w:rsidR="00515D7E" w:rsidRPr="00AA70FA" w:rsidRDefault="00515D7E" w:rsidP="00515D7E">
      <w:pPr>
        <w:spacing w:line="480" w:lineRule="auto"/>
        <w:rPr>
          <w:rFonts w:ascii="Times New Roman" w:hAnsi="Times New Roman" w:cs="Times New Roman"/>
          <w:sz w:val="24"/>
          <w:szCs w:val="24"/>
        </w:rPr>
      </w:pPr>
      <w:r w:rsidRPr="00AA70FA">
        <w:rPr>
          <w:rFonts w:ascii="Times New Roman" w:hAnsi="Times New Roman" w:cs="Times New Roman"/>
          <w:sz w:val="24"/>
          <w:szCs w:val="24"/>
        </w:rPr>
        <w:t>Though this left dark scars on the trunk that contrasted sharply with the remaining white bark, the trees were otherwise unharmed</w:t>
      </w:r>
      <w:r w:rsidR="00C13D73" w:rsidRPr="00AA70FA">
        <w:rPr>
          <w:rFonts w:ascii="Times New Roman" w:hAnsi="Times New Roman" w:cs="Times New Roman"/>
          <w:sz w:val="24"/>
          <w:szCs w:val="24"/>
        </w:rPr>
        <w:t xml:space="preserve">. </w:t>
      </w:r>
      <w:r w:rsidRPr="00AA70FA">
        <w:rPr>
          <w:rFonts w:ascii="Times New Roman" w:hAnsi="Times New Roman" w:cs="Times New Roman"/>
          <w:sz w:val="24"/>
          <w:szCs w:val="24"/>
        </w:rPr>
        <w:t>Oliver also selected one straight, knot-free birch and cut out a length of the trunk for making frames for snowshoes.</w:t>
      </w:r>
    </w:p>
    <w:p w:rsidR="00515D7E" w:rsidRPr="00AA70FA" w:rsidRDefault="00515D7E" w:rsidP="00515D7E">
      <w:pPr>
        <w:spacing w:line="480" w:lineRule="auto"/>
        <w:rPr>
          <w:rFonts w:ascii="Times New Roman" w:hAnsi="Times New Roman" w:cs="Times New Roman"/>
          <w:sz w:val="24"/>
          <w:szCs w:val="24"/>
        </w:rPr>
      </w:pPr>
      <w:r w:rsidRPr="00AA70FA">
        <w:rPr>
          <w:rFonts w:ascii="Times New Roman" w:hAnsi="Times New Roman" w:cs="Times New Roman"/>
          <w:sz w:val="24"/>
          <w:szCs w:val="24"/>
        </w:rPr>
        <w:t>The next day they continued on to the Kobuk delta</w:t>
      </w:r>
      <w:r w:rsidR="00C13D73" w:rsidRPr="00AA70FA">
        <w:rPr>
          <w:rFonts w:ascii="Times New Roman" w:hAnsi="Times New Roman" w:cs="Times New Roman"/>
          <w:sz w:val="24"/>
          <w:szCs w:val="24"/>
        </w:rPr>
        <w:t xml:space="preserve">. </w:t>
      </w:r>
      <w:r w:rsidRPr="00AA70FA">
        <w:rPr>
          <w:rFonts w:ascii="Times New Roman" w:hAnsi="Times New Roman" w:cs="Times New Roman"/>
          <w:sz w:val="24"/>
          <w:szCs w:val="24"/>
        </w:rPr>
        <w:t>It was past midnight and the wind was blowing at 15 miles per hour, but they knew that if anything, it would be even stronger once the sun began beating down on the land</w:t>
      </w:r>
      <w:r w:rsidR="00C13D73" w:rsidRPr="00AA70FA">
        <w:rPr>
          <w:rFonts w:ascii="Times New Roman" w:hAnsi="Times New Roman" w:cs="Times New Roman"/>
          <w:sz w:val="24"/>
          <w:szCs w:val="24"/>
        </w:rPr>
        <w:t xml:space="preserve">. </w:t>
      </w:r>
      <w:r w:rsidRPr="00AA70FA">
        <w:rPr>
          <w:rFonts w:ascii="Times New Roman" w:hAnsi="Times New Roman" w:cs="Times New Roman"/>
          <w:sz w:val="24"/>
          <w:szCs w:val="24"/>
        </w:rPr>
        <w:t xml:space="preserve">The </w:t>
      </w:r>
      <w:r w:rsidRPr="005E0E83">
        <w:rPr>
          <w:rFonts w:ascii="Times New Roman" w:hAnsi="Times New Roman" w:cs="Times New Roman"/>
          <w:i/>
          <w:sz w:val="24"/>
          <w:szCs w:val="24"/>
        </w:rPr>
        <w:t>Bucky B</w:t>
      </w:r>
      <w:r w:rsidRPr="00AA70FA">
        <w:rPr>
          <w:rFonts w:ascii="Times New Roman" w:hAnsi="Times New Roman" w:cs="Times New Roman"/>
          <w:sz w:val="24"/>
          <w:szCs w:val="24"/>
        </w:rPr>
        <w:t xml:space="preserve"> plowed right through the waves, although the dogs howled at the choppy ride.</w:t>
      </w:r>
    </w:p>
    <w:p w:rsidR="00515D7E" w:rsidRPr="00AA70FA" w:rsidRDefault="00515D7E" w:rsidP="00515D7E">
      <w:pPr>
        <w:spacing w:line="480" w:lineRule="auto"/>
        <w:rPr>
          <w:rFonts w:ascii="Times New Roman" w:hAnsi="Times New Roman" w:cs="Times New Roman"/>
          <w:sz w:val="24"/>
          <w:szCs w:val="24"/>
        </w:rPr>
      </w:pPr>
      <w:r w:rsidRPr="00AA70FA">
        <w:rPr>
          <w:rFonts w:ascii="Times New Roman" w:hAnsi="Times New Roman" w:cs="Times New Roman"/>
          <w:sz w:val="24"/>
          <w:szCs w:val="24"/>
        </w:rPr>
        <w:t>It was nearly 5 a.m. by the time they arrived at Pipe Spit to pick up the key to their rental house in Kotzebue</w:t>
      </w:r>
      <w:r w:rsidR="00C13D73" w:rsidRPr="00AA70FA">
        <w:rPr>
          <w:rFonts w:ascii="Times New Roman" w:hAnsi="Times New Roman" w:cs="Times New Roman"/>
          <w:sz w:val="24"/>
          <w:szCs w:val="24"/>
        </w:rPr>
        <w:t xml:space="preserve">. </w:t>
      </w:r>
      <w:r w:rsidRPr="00AA70FA">
        <w:rPr>
          <w:rFonts w:ascii="Times New Roman" w:hAnsi="Times New Roman" w:cs="Times New Roman"/>
          <w:sz w:val="24"/>
          <w:szCs w:val="24"/>
        </w:rPr>
        <w:t xml:space="preserve">Pete and Lena </w:t>
      </w:r>
      <w:r>
        <w:rPr>
          <w:rFonts w:ascii="Times New Roman" w:hAnsi="Times New Roman" w:cs="Times New Roman"/>
          <w:sz w:val="24"/>
          <w:szCs w:val="24"/>
        </w:rPr>
        <w:t>had been</w:t>
      </w:r>
      <w:r w:rsidRPr="00AA70FA">
        <w:rPr>
          <w:rFonts w:ascii="Times New Roman" w:hAnsi="Times New Roman" w:cs="Times New Roman"/>
          <w:sz w:val="24"/>
          <w:szCs w:val="24"/>
        </w:rPr>
        <w:t xml:space="preserve"> sleeping, so Oliver and Rene only talked with them for a few minutes before hurrying on their way</w:t>
      </w:r>
      <w:r w:rsidR="00C13D73" w:rsidRPr="00AA70FA">
        <w:rPr>
          <w:rFonts w:ascii="Times New Roman" w:hAnsi="Times New Roman" w:cs="Times New Roman"/>
          <w:sz w:val="24"/>
          <w:szCs w:val="24"/>
        </w:rPr>
        <w:t xml:space="preserve">. </w:t>
      </w:r>
      <w:r w:rsidRPr="00AA70FA">
        <w:rPr>
          <w:rFonts w:ascii="Times New Roman" w:hAnsi="Times New Roman" w:cs="Times New Roman"/>
          <w:sz w:val="24"/>
          <w:szCs w:val="24"/>
        </w:rPr>
        <w:t xml:space="preserve">They </w:t>
      </w:r>
      <w:r>
        <w:rPr>
          <w:rFonts w:ascii="Times New Roman" w:hAnsi="Times New Roman" w:cs="Times New Roman"/>
          <w:sz w:val="24"/>
          <w:szCs w:val="24"/>
        </w:rPr>
        <w:t>assumed</w:t>
      </w:r>
      <w:r w:rsidRPr="00AA70FA">
        <w:rPr>
          <w:rFonts w:ascii="Times New Roman" w:hAnsi="Times New Roman" w:cs="Times New Roman"/>
          <w:sz w:val="24"/>
          <w:szCs w:val="24"/>
        </w:rPr>
        <w:t xml:space="preserve"> they’d have plenty of time to visit over the summer.</w:t>
      </w:r>
    </w:p>
    <w:p w:rsidR="00515D7E" w:rsidRPr="00AA70FA" w:rsidRDefault="00515D7E" w:rsidP="00515D7E">
      <w:pPr>
        <w:spacing w:line="480" w:lineRule="auto"/>
        <w:rPr>
          <w:rFonts w:ascii="Times New Roman" w:hAnsi="Times New Roman" w:cs="Times New Roman"/>
          <w:sz w:val="24"/>
          <w:szCs w:val="24"/>
        </w:rPr>
      </w:pPr>
      <w:r>
        <w:rPr>
          <w:rFonts w:ascii="Times New Roman" w:hAnsi="Times New Roman" w:cs="Times New Roman"/>
          <w:sz w:val="24"/>
          <w:szCs w:val="24"/>
        </w:rPr>
        <w:t>B</w:t>
      </w:r>
      <w:r w:rsidRPr="00AA70FA">
        <w:rPr>
          <w:rFonts w:ascii="Times New Roman" w:hAnsi="Times New Roman" w:cs="Times New Roman"/>
          <w:sz w:val="24"/>
          <w:szCs w:val="24"/>
        </w:rPr>
        <w:t>ut as it happened, Pete only slept for another hour and then walked out onto the tundra to hunt ducks</w:t>
      </w:r>
      <w:r w:rsidR="00C13D73" w:rsidRPr="00AA70FA">
        <w:rPr>
          <w:rFonts w:ascii="Times New Roman" w:hAnsi="Times New Roman" w:cs="Times New Roman"/>
          <w:sz w:val="24"/>
          <w:szCs w:val="24"/>
        </w:rPr>
        <w:t xml:space="preserve">. </w:t>
      </w:r>
      <w:r w:rsidRPr="00AA70FA">
        <w:rPr>
          <w:rFonts w:ascii="Times New Roman" w:hAnsi="Times New Roman" w:cs="Times New Roman"/>
          <w:sz w:val="24"/>
          <w:szCs w:val="24"/>
        </w:rPr>
        <w:t>Lena stayed home, nursing a sore back, but became alarmed when he did not return by dusk.</w:t>
      </w:r>
    </w:p>
    <w:p w:rsidR="00515D7E" w:rsidRPr="00AA70FA" w:rsidRDefault="00515D7E" w:rsidP="00515D7E">
      <w:pPr>
        <w:spacing w:line="480" w:lineRule="auto"/>
        <w:rPr>
          <w:rFonts w:ascii="Times New Roman" w:hAnsi="Times New Roman" w:cs="Times New Roman"/>
          <w:sz w:val="24"/>
          <w:szCs w:val="24"/>
        </w:rPr>
      </w:pPr>
      <w:r w:rsidRPr="00AA70FA">
        <w:rPr>
          <w:rFonts w:ascii="Times New Roman" w:hAnsi="Times New Roman" w:cs="Times New Roman"/>
          <w:sz w:val="24"/>
          <w:szCs w:val="24"/>
        </w:rPr>
        <w:t>She searched for hours until she thought she heard his voice calling her</w:t>
      </w:r>
      <w:r w:rsidR="00C13D73" w:rsidRPr="00AA70FA">
        <w:rPr>
          <w:rFonts w:ascii="Times New Roman" w:hAnsi="Times New Roman" w:cs="Times New Roman"/>
          <w:sz w:val="24"/>
          <w:szCs w:val="24"/>
        </w:rPr>
        <w:t xml:space="preserve">. </w:t>
      </w:r>
      <w:r w:rsidRPr="00AA70FA">
        <w:rPr>
          <w:rFonts w:ascii="Times New Roman" w:hAnsi="Times New Roman" w:cs="Times New Roman"/>
          <w:sz w:val="24"/>
          <w:szCs w:val="24"/>
        </w:rPr>
        <w:t>Moving in that direction, she came upon his body stretched on the ground</w:t>
      </w:r>
      <w:r w:rsidR="00C13D73" w:rsidRPr="00AA70FA">
        <w:rPr>
          <w:rFonts w:ascii="Times New Roman" w:hAnsi="Times New Roman" w:cs="Times New Roman"/>
          <w:sz w:val="24"/>
          <w:szCs w:val="24"/>
        </w:rPr>
        <w:t xml:space="preserve">. </w:t>
      </w:r>
      <w:r w:rsidR="0019063D">
        <w:rPr>
          <w:rFonts w:ascii="Times New Roman" w:hAnsi="Times New Roman" w:cs="Times New Roman"/>
          <w:sz w:val="24"/>
          <w:szCs w:val="24"/>
        </w:rPr>
        <w:t>He had been dead for some time, likely of a heart attack or similar “medical event.”</w:t>
      </w:r>
      <w:r w:rsidRPr="00AA70FA">
        <w:rPr>
          <w:rFonts w:ascii="Times New Roman" w:hAnsi="Times New Roman" w:cs="Times New Roman"/>
          <w:sz w:val="24"/>
          <w:szCs w:val="24"/>
        </w:rPr>
        <w:t xml:space="preserve"> </w:t>
      </w:r>
    </w:p>
    <w:p w:rsidR="00515D7E" w:rsidRDefault="00515D7E" w:rsidP="00515D7E">
      <w:pPr>
        <w:spacing w:line="480" w:lineRule="auto"/>
        <w:rPr>
          <w:rFonts w:ascii="Times New Roman" w:hAnsi="Times New Roman" w:cs="Times New Roman"/>
          <w:sz w:val="24"/>
          <w:szCs w:val="24"/>
        </w:rPr>
      </w:pPr>
      <w:r w:rsidRPr="00AA70FA">
        <w:rPr>
          <w:rFonts w:ascii="Times New Roman" w:hAnsi="Times New Roman" w:cs="Times New Roman"/>
          <w:sz w:val="24"/>
          <w:szCs w:val="24"/>
        </w:rPr>
        <w:t>Lena flagged down a passing tugboat and went to Kotzebue to get help</w:t>
      </w:r>
      <w:r w:rsidR="00C13D73" w:rsidRPr="00AA70FA">
        <w:rPr>
          <w:rFonts w:ascii="Times New Roman" w:hAnsi="Times New Roman" w:cs="Times New Roman"/>
          <w:sz w:val="24"/>
          <w:szCs w:val="24"/>
        </w:rPr>
        <w:t xml:space="preserve">. </w:t>
      </w:r>
      <w:r w:rsidRPr="00AA70FA">
        <w:rPr>
          <w:rFonts w:ascii="Times New Roman" w:hAnsi="Times New Roman" w:cs="Times New Roman"/>
          <w:sz w:val="24"/>
          <w:szCs w:val="24"/>
        </w:rPr>
        <w:t>Oliver later helped move the body to town as the Satterlee family gathered for the funeral</w:t>
      </w:r>
      <w:r w:rsidR="00C13D73" w:rsidRPr="00AA70FA">
        <w:rPr>
          <w:rFonts w:ascii="Times New Roman" w:hAnsi="Times New Roman" w:cs="Times New Roman"/>
          <w:sz w:val="24"/>
          <w:szCs w:val="24"/>
        </w:rPr>
        <w:t xml:space="preserve">. </w:t>
      </w:r>
      <w:r w:rsidRPr="00AA70FA">
        <w:rPr>
          <w:rFonts w:ascii="Times New Roman" w:hAnsi="Times New Roman" w:cs="Times New Roman"/>
          <w:sz w:val="24"/>
          <w:szCs w:val="24"/>
        </w:rPr>
        <w:t>Pete was buried near his cabin on the spit.</w:t>
      </w:r>
    </w:p>
    <w:p w:rsidR="00515D7E"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48DD735" wp14:editId="4085D8D5">
            <wp:extent cx="3032760" cy="3124200"/>
            <wp:effectExtent l="0" t="0" r="0" b="0"/>
            <wp:docPr id="88" name="Picture 88" descr="E:\Oliver photos\13 Lena Saterlee's cabin-Pipe Spit Sept 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Oliver photos\13 Lena Saterlee's cabin-Pipe Spit Sept 67.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032760" cy="3124200"/>
                    </a:xfrm>
                    <a:prstGeom prst="rect">
                      <a:avLst/>
                    </a:prstGeom>
                    <a:noFill/>
                    <a:ln>
                      <a:noFill/>
                    </a:ln>
                  </pic:spPr>
                </pic:pic>
              </a:graphicData>
            </a:graphic>
          </wp:inline>
        </w:drawing>
      </w:r>
    </w:p>
    <w:p w:rsidR="00515D7E"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sz w:val="24"/>
          <w:szCs w:val="24"/>
        </w:rPr>
        <w:t>Oliver, Gerald and Dorene with widowed Lena Satterlee at Pipe Spit cabin, September, 1967.</w:t>
      </w:r>
    </w:p>
    <w:p w:rsidR="00515D7E" w:rsidRPr="007C53C2" w:rsidRDefault="00515D7E" w:rsidP="00515D7E">
      <w:pPr>
        <w:spacing w:line="480" w:lineRule="auto"/>
        <w:rPr>
          <w:rFonts w:ascii="Times New Roman" w:hAnsi="Times New Roman" w:cs="Times New Roman"/>
          <w:sz w:val="24"/>
          <w:szCs w:val="24"/>
        </w:rPr>
      </w:pPr>
      <w:r w:rsidRPr="007C53C2">
        <w:rPr>
          <w:rFonts w:ascii="Times New Roman" w:hAnsi="Times New Roman" w:cs="Times New Roman"/>
          <w:sz w:val="24"/>
          <w:szCs w:val="24"/>
        </w:rPr>
        <w:t>Once Oliver and his family got settled in Kotzebue, he turned his attention to building the parsonage</w:t>
      </w:r>
      <w:r w:rsidR="00C13D73" w:rsidRPr="007C53C2">
        <w:rPr>
          <w:rFonts w:ascii="Times New Roman" w:hAnsi="Times New Roman" w:cs="Times New Roman"/>
          <w:sz w:val="24"/>
          <w:szCs w:val="24"/>
        </w:rPr>
        <w:t xml:space="preserve">. </w:t>
      </w:r>
      <w:r w:rsidRPr="007C53C2">
        <w:rPr>
          <w:rFonts w:ascii="Times New Roman" w:hAnsi="Times New Roman" w:cs="Times New Roman"/>
          <w:sz w:val="24"/>
          <w:szCs w:val="24"/>
        </w:rPr>
        <w:t>However, shipping a prefabricated cedar home from Seattle was not always a straightforward business</w:t>
      </w:r>
      <w:r w:rsidR="00C13D73" w:rsidRPr="007C53C2">
        <w:rPr>
          <w:rFonts w:ascii="Times New Roman" w:hAnsi="Times New Roman" w:cs="Times New Roman"/>
          <w:sz w:val="24"/>
          <w:szCs w:val="24"/>
        </w:rPr>
        <w:t xml:space="preserve">. </w:t>
      </w:r>
      <w:r w:rsidRPr="007C53C2">
        <w:rPr>
          <w:rFonts w:ascii="Times New Roman" w:hAnsi="Times New Roman" w:cs="Times New Roman"/>
          <w:sz w:val="24"/>
          <w:szCs w:val="24"/>
        </w:rPr>
        <w:t>First of all, the barge was late, and when it did arrive there were delays in moving all of the components onto the building site</w:t>
      </w:r>
      <w:r w:rsidR="00C13D73" w:rsidRPr="007C53C2">
        <w:rPr>
          <w:rFonts w:ascii="Times New Roman" w:hAnsi="Times New Roman" w:cs="Times New Roman"/>
          <w:sz w:val="24"/>
          <w:szCs w:val="24"/>
        </w:rPr>
        <w:t xml:space="preserve">. </w:t>
      </w:r>
      <w:r w:rsidRPr="007C53C2">
        <w:rPr>
          <w:rFonts w:ascii="Times New Roman" w:hAnsi="Times New Roman" w:cs="Times New Roman"/>
          <w:sz w:val="24"/>
          <w:szCs w:val="24"/>
        </w:rPr>
        <w:t xml:space="preserve">The work still couldn’t begin until the inspector had checked the building package, and he was also delayed.  </w:t>
      </w:r>
    </w:p>
    <w:p w:rsidR="00515D7E" w:rsidRPr="007C53C2" w:rsidRDefault="00515D7E" w:rsidP="00515D7E">
      <w:pPr>
        <w:spacing w:line="480" w:lineRule="auto"/>
        <w:rPr>
          <w:rFonts w:ascii="Times New Roman" w:hAnsi="Times New Roman" w:cs="Times New Roman"/>
          <w:sz w:val="24"/>
          <w:szCs w:val="24"/>
        </w:rPr>
      </w:pPr>
      <w:r w:rsidRPr="007C53C2">
        <w:rPr>
          <w:rFonts w:ascii="Times New Roman" w:hAnsi="Times New Roman" w:cs="Times New Roman"/>
          <w:sz w:val="24"/>
          <w:szCs w:val="24"/>
        </w:rPr>
        <w:t>Oliver decided to build a boat while he was waiting for everything to fall into place</w:t>
      </w:r>
      <w:r w:rsidR="00C13D73" w:rsidRPr="007C53C2">
        <w:rPr>
          <w:rFonts w:ascii="Times New Roman" w:hAnsi="Times New Roman" w:cs="Times New Roman"/>
          <w:sz w:val="24"/>
          <w:szCs w:val="24"/>
        </w:rPr>
        <w:t xml:space="preserve">. </w:t>
      </w:r>
      <w:r w:rsidRPr="007C53C2">
        <w:rPr>
          <w:rFonts w:ascii="Times New Roman" w:hAnsi="Times New Roman" w:cs="Times New Roman"/>
          <w:sz w:val="24"/>
          <w:szCs w:val="24"/>
        </w:rPr>
        <w:t>The warehouse for Hansen’s Store was partially empty, awaiting the year’s shipment, and he got permission to use a portion of it as a workshop</w:t>
      </w:r>
      <w:r w:rsidR="00C13D73" w:rsidRPr="007C53C2">
        <w:rPr>
          <w:rFonts w:ascii="Times New Roman" w:hAnsi="Times New Roman" w:cs="Times New Roman"/>
          <w:sz w:val="24"/>
          <w:szCs w:val="24"/>
        </w:rPr>
        <w:t xml:space="preserve">. </w:t>
      </w:r>
      <w:r w:rsidRPr="007C53C2">
        <w:rPr>
          <w:rFonts w:ascii="Times New Roman" w:hAnsi="Times New Roman" w:cs="Times New Roman"/>
          <w:sz w:val="24"/>
          <w:szCs w:val="24"/>
        </w:rPr>
        <w:t>He designed a boat that would be big enough to cross Kobuk Lake with no problems</w:t>
      </w:r>
      <w:r w:rsidR="00C13D73" w:rsidRPr="007C53C2">
        <w:rPr>
          <w:rFonts w:ascii="Times New Roman" w:hAnsi="Times New Roman" w:cs="Times New Roman"/>
          <w:sz w:val="24"/>
          <w:szCs w:val="24"/>
        </w:rPr>
        <w:t xml:space="preserve">. </w:t>
      </w:r>
      <w:r w:rsidRPr="007C53C2">
        <w:rPr>
          <w:rFonts w:ascii="Times New Roman" w:hAnsi="Times New Roman" w:cs="Times New Roman"/>
          <w:sz w:val="24"/>
          <w:szCs w:val="24"/>
        </w:rPr>
        <w:t xml:space="preserve">It was </w:t>
      </w:r>
      <w:r>
        <w:rPr>
          <w:rFonts w:ascii="Times New Roman" w:hAnsi="Times New Roman" w:cs="Times New Roman"/>
          <w:sz w:val="24"/>
          <w:szCs w:val="24"/>
        </w:rPr>
        <w:t>32</w:t>
      </w:r>
      <w:r w:rsidRPr="007C53C2">
        <w:rPr>
          <w:rFonts w:ascii="Times New Roman" w:hAnsi="Times New Roman" w:cs="Times New Roman"/>
          <w:sz w:val="24"/>
          <w:szCs w:val="24"/>
        </w:rPr>
        <w:t xml:space="preserve"> feet long by eight feet wide, and was covered with several layers of fiberglass and paint</w:t>
      </w:r>
      <w:r w:rsidR="00C13D73" w:rsidRPr="007C53C2">
        <w:rPr>
          <w:rFonts w:ascii="Times New Roman" w:hAnsi="Times New Roman" w:cs="Times New Roman"/>
          <w:sz w:val="24"/>
          <w:szCs w:val="24"/>
        </w:rPr>
        <w:t xml:space="preserve">. </w:t>
      </w:r>
      <w:r w:rsidRPr="007C53C2">
        <w:rPr>
          <w:rFonts w:ascii="Times New Roman" w:hAnsi="Times New Roman" w:cs="Times New Roman"/>
          <w:sz w:val="24"/>
          <w:szCs w:val="24"/>
        </w:rPr>
        <w:t>He and the children worked on it daily.</w:t>
      </w:r>
    </w:p>
    <w:p w:rsidR="00515D7E" w:rsidRPr="007C53C2" w:rsidRDefault="00515D7E" w:rsidP="00515D7E">
      <w:pPr>
        <w:spacing w:line="480" w:lineRule="auto"/>
        <w:rPr>
          <w:rFonts w:ascii="Times New Roman" w:hAnsi="Times New Roman" w:cs="Times New Roman"/>
          <w:sz w:val="24"/>
          <w:szCs w:val="24"/>
        </w:rPr>
      </w:pPr>
      <w:r w:rsidRPr="007C53C2">
        <w:rPr>
          <w:rFonts w:ascii="Times New Roman" w:hAnsi="Times New Roman" w:cs="Times New Roman"/>
          <w:sz w:val="24"/>
          <w:szCs w:val="24"/>
        </w:rPr>
        <w:t>It was a thrill when they launched the boat, mounted a brand new 45-hp outboard, and took their first ride</w:t>
      </w:r>
      <w:r w:rsidR="00C13D73" w:rsidRPr="007C53C2">
        <w:rPr>
          <w:rFonts w:ascii="Times New Roman" w:hAnsi="Times New Roman" w:cs="Times New Roman"/>
          <w:sz w:val="24"/>
          <w:szCs w:val="24"/>
        </w:rPr>
        <w:t xml:space="preserve">. </w:t>
      </w:r>
      <w:r w:rsidRPr="007C53C2">
        <w:rPr>
          <w:rFonts w:ascii="Times New Roman" w:hAnsi="Times New Roman" w:cs="Times New Roman"/>
          <w:sz w:val="24"/>
          <w:szCs w:val="24"/>
        </w:rPr>
        <w:t xml:space="preserve">By the time they headed back upriver at the end of summer, Oliver had added a cabin and had purchased a catalytic heater </w:t>
      </w:r>
      <w:r w:rsidR="00881CD1">
        <w:rPr>
          <w:rFonts w:ascii="Times New Roman" w:hAnsi="Times New Roman" w:cs="Times New Roman"/>
          <w:sz w:val="24"/>
          <w:szCs w:val="24"/>
        </w:rPr>
        <w:t xml:space="preserve">to </w:t>
      </w:r>
      <w:r w:rsidRPr="007C53C2">
        <w:rPr>
          <w:rFonts w:ascii="Times New Roman" w:hAnsi="Times New Roman" w:cs="Times New Roman"/>
          <w:sz w:val="24"/>
          <w:szCs w:val="24"/>
        </w:rPr>
        <w:t>keep it warm on the long trip</w:t>
      </w:r>
      <w:r w:rsidR="00C13D73" w:rsidRPr="007C53C2">
        <w:rPr>
          <w:rFonts w:ascii="Times New Roman" w:hAnsi="Times New Roman" w:cs="Times New Roman"/>
          <w:sz w:val="24"/>
          <w:szCs w:val="24"/>
        </w:rPr>
        <w:t xml:space="preserve">. </w:t>
      </w:r>
      <w:r w:rsidRPr="007C53C2">
        <w:rPr>
          <w:rFonts w:ascii="Times New Roman" w:hAnsi="Times New Roman" w:cs="Times New Roman"/>
          <w:sz w:val="24"/>
          <w:szCs w:val="24"/>
        </w:rPr>
        <w:t>He also added a more sophisticated steering system.</w:t>
      </w:r>
    </w:p>
    <w:p w:rsidR="00515D7E"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9DC2F47" wp14:editId="3F0EB712">
            <wp:extent cx="3116580" cy="3124200"/>
            <wp:effectExtent l="0" t="0" r="7620" b="0"/>
            <wp:docPr id="89" name="Picture 89" descr="E:\Oliver photos\146 Our travel boat-Noorvik July 1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Oliver photos\146 Our travel boat-Noorvik July 1968.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116580" cy="3124200"/>
                    </a:xfrm>
                    <a:prstGeom prst="rect">
                      <a:avLst/>
                    </a:prstGeom>
                    <a:noFill/>
                    <a:ln>
                      <a:noFill/>
                    </a:ln>
                  </pic:spPr>
                </pic:pic>
              </a:graphicData>
            </a:graphic>
          </wp:inline>
        </w:drawing>
      </w:r>
    </w:p>
    <w:p w:rsidR="00515D7E"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sz w:val="24"/>
          <w:szCs w:val="24"/>
        </w:rPr>
        <w:t>Cameron’s travel boat, built in 1966. Noorvik, July, 1968.</w:t>
      </w:r>
    </w:p>
    <w:p w:rsidR="00515D7E"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292062E" wp14:editId="2703E7FB">
            <wp:extent cx="2633472" cy="2670048"/>
            <wp:effectExtent l="0" t="0" r="0" b="0"/>
            <wp:docPr id="90" name="Picture 90" descr="E:\Oliver photos\145 Our fishing boat on Kobuk River June 1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Oliver photos\145 Our fishing boat on Kobuk River June 1968.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33472" cy="2670048"/>
                    </a:xfrm>
                    <a:prstGeom prst="rect">
                      <a:avLst/>
                    </a:prstGeom>
                    <a:noFill/>
                    <a:ln>
                      <a:noFill/>
                    </a:ln>
                  </pic:spPr>
                </pic:pic>
              </a:graphicData>
            </a:graphic>
          </wp:inline>
        </w:drawing>
      </w:r>
    </w:p>
    <w:p w:rsidR="00515D7E"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sz w:val="24"/>
          <w:szCs w:val="24"/>
        </w:rPr>
        <w:t xml:space="preserve">Fishing boat Oliver built after </w:t>
      </w:r>
      <w:r w:rsidRPr="005E0E83">
        <w:rPr>
          <w:rFonts w:ascii="Times New Roman" w:hAnsi="Times New Roman" w:cs="Times New Roman"/>
          <w:i/>
          <w:sz w:val="24"/>
          <w:szCs w:val="24"/>
        </w:rPr>
        <w:t>Droop Snoot</w:t>
      </w:r>
      <w:r>
        <w:rPr>
          <w:rFonts w:ascii="Times New Roman" w:hAnsi="Times New Roman" w:cs="Times New Roman"/>
          <w:sz w:val="24"/>
          <w:szCs w:val="24"/>
        </w:rPr>
        <w:t xml:space="preserve">. </w:t>
      </w:r>
      <w:proofErr w:type="gramStart"/>
      <w:r>
        <w:rPr>
          <w:rFonts w:ascii="Times New Roman" w:hAnsi="Times New Roman" w:cs="Times New Roman"/>
          <w:sz w:val="24"/>
          <w:szCs w:val="24"/>
        </w:rPr>
        <w:t>Kobuk River.</w:t>
      </w:r>
      <w:proofErr w:type="gramEnd"/>
    </w:p>
    <w:p w:rsidR="00515D7E" w:rsidRDefault="00515D7E" w:rsidP="00515D7E">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p>
    <w:p w:rsidR="00515D7E"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BE756C8" wp14:editId="54F92540">
            <wp:extent cx="2674973" cy="2665487"/>
            <wp:effectExtent l="0" t="0" r="0" b="1905"/>
            <wp:docPr id="91" name="Picture 91" descr="E:\Oliver photos\48 Oliver and sheefish  1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Oliver photos\48 Oliver and sheefish  1969.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78139" cy="2668641"/>
                    </a:xfrm>
                    <a:prstGeom prst="rect">
                      <a:avLst/>
                    </a:prstGeom>
                    <a:noFill/>
                    <a:ln>
                      <a:noFill/>
                    </a:ln>
                  </pic:spPr>
                </pic:pic>
              </a:graphicData>
            </a:graphic>
          </wp:inline>
        </w:drawing>
      </w:r>
    </w:p>
    <w:p w:rsidR="00515D7E" w:rsidRDefault="00515D7E" w:rsidP="00515D7E">
      <w:pPr>
        <w:spacing w:after="0" w:line="480" w:lineRule="auto"/>
        <w:jc w:val="center"/>
        <w:rPr>
          <w:rFonts w:ascii="Times New Roman" w:hAnsi="Times New Roman" w:cs="Times New Roman"/>
          <w:sz w:val="24"/>
          <w:szCs w:val="24"/>
        </w:rPr>
      </w:pPr>
      <w:proofErr w:type="gramStart"/>
      <w:r>
        <w:rPr>
          <w:rFonts w:ascii="Times New Roman" w:hAnsi="Times New Roman" w:cs="Times New Roman"/>
          <w:sz w:val="24"/>
          <w:szCs w:val="24"/>
        </w:rPr>
        <w:t>Oliver in fishing boat with sheefish.</w:t>
      </w:r>
      <w:proofErr w:type="gramEnd"/>
      <w:r>
        <w:rPr>
          <w:rFonts w:ascii="Times New Roman" w:hAnsi="Times New Roman" w:cs="Times New Roman"/>
          <w:sz w:val="24"/>
          <w:szCs w:val="24"/>
        </w:rPr>
        <w:t xml:space="preserve"> 1969.</w:t>
      </w:r>
    </w:p>
    <w:p w:rsidR="00515D7E" w:rsidRDefault="00515D7E" w:rsidP="00515D7E">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Cameron travel boat in the background.</w:t>
      </w:r>
    </w:p>
    <w:p w:rsidR="00515D7E" w:rsidRDefault="00515D7E" w:rsidP="00515D7E">
      <w:pPr>
        <w:spacing w:after="0" w:line="480" w:lineRule="auto"/>
        <w:jc w:val="center"/>
        <w:rPr>
          <w:rFonts w:ascii="Times New Roman" w:hAnsi="Times New Roman" w:cs="Times New Roman"/>
          <w:sz w:val="24"/>
          <w:szCs w:val="24"/>
        </w:rPr>
      </w:pPr>
    </w:p>
    <w:p w:rsidR="00515D7E" w:rsidRDefault="00515D7E" w:rsidP="00515D7E">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Pr="007C53C2">
        <w:rPr>
          <w:rFonts w:ascii="Times New Roman" w:hAnsi="Times New Roman" w:cs="Times New Roman"/>
          <w:sz w:val="24"/>
          <w:szCs w:val="24"/>
        </w:rPr>
        <w:t>The family returned to Kotzebue in the summer of 1966, but things began to change over the next couple of years</w:t>
      </w:r>
      <w:r w:rsidR="00C13D73" w:rsidRPr="007C53C2">
        <w:rPr>
          <w:rFonts w:ascii="Times New Roman" w:hAnsi="Times New Roman" w:cs="Times New Roman"/>
          <w:sz w:val="24"/>
          <w:szCs w:val="24"/>
        </w:rPr>
        <w:t xml:space="preserve">. </w:t>
      </w:r>
      <w:r w:rsidRPr="007C53C2">
        <w:rPr>
          <w:rFonts w:ascii="Times New Roman" w:hAnsi="Times New Roman" w:cs="Times New Roman"/>
          <w:sz w:val="24"/>
          <w:szCs w:val="24"/>
        </w:rPr>
        <w:t xml:space="preserve">Richard headed for Fairbanks and the University of Alaska, and his absence was keenly felt. </w:t>
      </w:r>
    </w:p>
    <w:p w:rsidR="00515D7E" w:rsidRDefault="00515D7E" w:rsidP="00515D7E">
      <w:pPr>
        <w:spacing w:line="480" w:lineRule="auto"/>
        <w:jc w:val="center"/>
        <w:rPr>
          <w:rFonts w:ascii="Times New Roman" w:hAnsi="Times New Roman" w:cs="Times New Roman"/>
          <w:color w:val="0070C0"/>
          <w:sz w:val="24"/>
          <w:szCs w:val="24"/>
        </w:rPr>
      </w:pPr>
      <w:r>
        <w:rPr>
          <w:rFonts w:ascii="Times New Roman" w:hAnsi="Times New Roman" w:cs="Times New Roman"/>
          <w:noProof/>
          <w:color w:val="0070C0"/>
          <w:sz w:val="24"/>
          <w:szCs w:val="24"/>
        </w:rPr>
        <w:drawing>
          <wp:inline distT="0" distB="0" distL="0" distR="0" wp14:anchorId="7516E5FB" wp14:editId="0A81D74E">
            <wp:extent cx="2944368" cy="2926080"/>
            <wp:effectExtent l="0" t="0" r="8890" b="7620"/>
            <wp:docPr id="92" name="Picture 92" descr="C:\Users\Margaret\Desktop\Camerons 1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garet\Desktop\Camerons 1966.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944368" cy="2926080"/>
                    </a:xfrm>
                    <a:prstGeom prst="rect">
                      <a:avLst/>
                    </a:prstGeom>
                    <a:noFill/>
                    <a:ln>
                      <a:noFill/>
                    </a:ln>
                  </pic:spPr>
                </pic:pic>
              </a:graphicData>
            </a:graphic>
          </wp:inline>
        </w:drawing>
      </w:r>
    </w:p>
    <w:p w:rsidR="00515D7E" w:rsidRPr="007C53C2" w:rsidRDefault="00515D7E" w:rsidP="00515D7E">
      <w:pPr>
        <w:spacing w:line="480" w:lineRule="auto"/>
        <w:jc w:val="center"/>
        <w:rPr>
          <w:rFonts w:ascii="Times New Roman" w:hAnsi="Times New Roman" w:cs="Times New Roman"/>
          <w:sz w:val="24"/>
          <w:szCs w:val="24"/>
        </w:rPr>
      </w:pPr>
      <w:proofErr w:type="gramStart"/>
      <w:r>
        <w:rPr>
          <w:rFonts w:ascii="Times New Roman" w:hAnsi="Times New Roman" w:cs="Times New Roman"/>
          <w:sz w:val="24"/>
          <w:szCs w:val="24"/>
        </w:rPr>
        <w:t>The Cameron family, 1966.</w:t>
      </w:r>
      <w:proofErr w:type="gramEnd"/>
    </w:p>
    <w:p w:rsidR="00515D7E"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22D8E40" wp14:editId="18B6E899">
            <wp:extent cx="1298448" cy="2286000"/>
            <wp:effectExtent l="0" t="0" r="0" b="0"/>
            <wp:docPr id="93" name="Picture 93" descr="C:\Users\Margaret\Desktop\14 Richard leaving for Fairbanks 6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garet\Desktop\14 Richard leaving for Fairbanks 67.tif"/>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298448" cy="2286000"/>
                    </a:xfrm>
                    <a:prstGeom prst="rect">
                      <a:avLst/>
                    </a:prstGeom>
                    <a:noFill/>
                    <a:ln>
                      <a:noFill/>
                    </a:ln>
                  </pic:spPr>
                </pic:pic>
              </a:graphicData>
            </a:graphic>
          </wp:inline>
        </w:drawing>
      </w:r>
    </w:p>
    <w:p w:rsidR="00515D7E" w:rsidRPr="007C53C2" w:rsidRDefault="00515D7E" w:rsidP="00515D7E">
      <w:pPr>
        <w:spacing w:line="480" w:lineRule="auto"/>
        <w:jc w:val="center"/>
        <w:rPr>
          <w:rFonts w:ascii="Times New Roman" w:hAnsi="Times New Roman" w:cs="Times New Roman"/>
          <w:sz w:val="24"/>
          <w:szCs w:val="24"/>
        </w:rPr>
      </w:pPr>
      <w:proofErr w:type="gramStart"/>
      <w:r>
        <w:rPr>
          <w:rFonts w:ascii="Times New Roman" w:hAnsi="Times New Roman" w:cs="Times New Roman"/>
          <w:sz w:val="24"/>
          <w:szCs w:val="24"/>
        </w:rPr>
        <w:t>Richard leaving for Fairbanks, 1966.</w:t>
      </w:r>
      <w:proofErr w:type="gramEnd"/>
    </w:p>
    <w:p w:rsidR="00515D7E" w:rsidRDefault="00515D7E" w:rsidP="00515D7E">
      <w:pPr>
        <w:spacing w:line="480" w:lineRule="auto"/>
        <w:rPr>
          <w:rFonts w:ascii="Times New Roman" w:hAnsi="Times New Roman" w:cs="Times New Roman"/>
          <w:sz w:val="24"/>
          <w:szCs w:val="24"/>
        </w:rPr>
      </w:pPr>
      <w:r w:rsidRPr="007C53C2">
        <w:rPr>
          <w:rFonts w:ascii="Times New Roman" w:hAnsi="Times New Roman" w:cs="Times New Roman"/>
          <w:sz w:val="24"/>
          <w:szCs w:val="24"/>
        </w:rPr>
        <w:t xml:space="preserve"> Dorene studied alone at the desk</w:t>
      </w:r>
      <w:r>
        <w:rPr>
          <w:rFonts w:ascii="Times New Roman" w:hAnsi="Times New Roman" w:cs="Times New Roman"/>
          <w:sz w:val="24"/>
          <w:szCs w:val="24"/>
        </w:rPr>
        <w:t>—most of the time—</w:t>
      </w:r>
      <w:r w:rsidRPr="007C53C2">
        <w:rPr>
          <w:rFonts w:ascii="Times New Roman" w:hAnsi="Times New Roman" w:cs="Times New Roman"/>
          <w:sz w:val="24"/>
          <w:szCs w:val="24"/>
        </w:rPr>
        <w:t>that Oliver had built for them until Gerald finished attending th</w:t>
      </w:r>
      <w:r>
        <w:rPr>
          <w:rFonts w:ascii="Times New Roman" w:hAnsi="Times New Roman" w:cs="Times New Roman"/>
          <w:sz w:val="24"/>
          <w:szCs w:val="24"/>
        </w:rPr>
        <w:t>e Ambler elementary school and joined her for high school home study through the University of Nebraska.</w:t>
      </w:r>
    </w:p>
    <w:p w:rsidR="00515D7E"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C05E3AA" wp14:editId="48FBBF6F">
            <wp:extent cx="3108960" cy="3200400"/>
            <wp:effectExtent l="0" t="0" r="0" b="0"/>
            <wp:docPr id="94" name="Picture 94" descr="C:\Users\Margaret\Desktop\27 Dorene studying in woodpil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garet\Desktop\27 Dorene studying in woodpile.tif"/>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108960" cy="3200400"/>
                    </a:xfrm>
                    <a:prstGeom prst="rect">
                      <a:avLst/>
                    </a:prstGeom>
                    <a:noFill/>
                    <a:ln>
                      <a:noFill/>
                    </a:ln>
                  </pic:spPr>
                </pic:pic>
              </a:graphicData>
            </a:graphic>
          </wp:inline>
        </w:drawing>
      </w:r>
    </w:p>
    <w:p w:rsidR="00515D7E" w:rsidRDefault="00515D7E" w:rsidP="00515D7E">
      <w:pPr>
        <w:spacing w:line="480" w:lineRule="auto"/>
        <w:jc w:val="center"/>
        <w:rPr>
          <w:rFonts w:ascii="Times New Roman" w:hAnsi="Times New Roman" w:cs="Times New Roman"/>
          <w:sz w:val="24"/>
          <w:szCs w:val="24"/>
        </w:rPr>
      </w:pPr>
      <w:proofErr w:type="gramStart"/>
      <w:r>
        <w:rPr>
          <w:rFonts w:ascii="Times New Roman" w:hAnsi="Times New Roman" w:cs="Times New Roman"/>
          <w:sz w:val="24"/>
          <w:szCs w:val="24"/>
        </w:rPr>
        <w:t>Dorene studying in woodpile.</w:t>
      </w:r>
      <w:proofErr w:type="gramEnd"/>
      <w:r>
        <w:rPr>
          <w:rFonts w:ascii="Times New Roman" w:hAnsi="Times New Roman" w:cs="Times New Roman"/>
          <w:sz w:val="24"/>
          <w:szCs w:val="24"/>
        </w:rPr>
        <w:t xml:space="preserve"> </w:t>
      </w:r>
    </w:p>
    <w:p w:rsidR="00515D7E"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CEBD485" wp14:editId="7E44F24A">
            <wp:extent cx="2964180" cy="3124200"/>
            <wp:effectExtent l="0" t="0" r="7620" b="0"/>
            <wp:docPr id="95" name="Picture 95" descr="C:\Users\Margaret\Desktop\1967Christ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garet\Desktop\1967Christmas.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964180" cy="3124200"/>
                    </a:xfrm>
                    <a:prstGeom prst="rect">
                      <a:avLst/>
                    </a:prstGeom>
                    <a:noFill/>
                    <a:ln>
                      <a:noFill/>
                    </a:ln>
                  </pic:spPr>
                </pic:pic>
              </a:graphicData>
            </a:graphic>
          </wp:inline>
        </w:drawing>
      </w:r>
    </w:p>
    <w:p w:rsidR="00515D7E" w:rsidRDefault="00515D7E" w:rsidP="00515D7E">
      <w:pPr>
        <w:spacing w:after="0" w:line="480" w:lineRule="auto"/>
        <w:jc w:val="center"/>
        <w:rPr>
          <w:rFonts w:ascii="Times New Roman" w:hAnsi="Times New Roman" w:cs="Times New Roman"/>
          <w:sz w:val="24"/>
          <w:szCs w:val="24"/>
        </w:rPr>
      </w:pPr>
      <w:proofErr w:type="gramStart"/>
      <w:r>
        <w:rPr>
          <w:rFonts w:ascii="Times New Roman" w:hAnsi="Times New Roman" w:cs="Times New Roman"/>
          <w:sz w:val="24"/>
          <w:szCs w:val="24"/>
        </w:rPr>
        <w:t>Cameron family, Christmas 1967</w:t>
      </w:r>
      <w:r w:rsidR="00C13D73">
        <w:rPr>
          <w:rFonts w:ascii="Times New Roman" w:hAnsi="Times New Roman" w:cs="Times New Roman"/>
          <w:sz w:val="24"/>
          <w:szCs w:val="24"/>
        </w:rPr>
        <w:t>.</w:t>
      </w:r>
      <w:proofErr w:type="gramEnd"/>
      <w:r w:rsidR="00C13D73">
        <w:rPr>
          <w:rFonts w:ascii="Times New Roman" w:hAnsi="Times New Roman" w:cs="Times New Roman"/>
          <w:sz w:val="24"/>
          <w:szCs w:val="24"/>
        </w:rPr>
        <w:t xml:space="preserve"> </w:t>
      </w:r>
      <w:proofErr w:type="gramStart"/>
      <w:r>
        <w:rPr>
          <w:rFonts w:ascii="Times New Roman" w:hAnsi="Times New Roman" w:cs="Times New Roman"/>
          <w:sz w:val="24"/>
          <w:szCs w:val="24"/>
        </w:rPr>
        <w:t>Richard home for Christmas.</w:t>
      </w:r>
      <w:proofErr w:type="gramEnd"/>
    </w:p>
    <w:p w:rsidR="00515D7E" w:rsidRDefault="00515D7E" w:rsidP="00515D7E">
      <w:pPr>
        <w:spacing w:line="480" w:lineRule="auto"/>
        <w:rPr>
          <w:rFonts w:ascii="Times New Roman" w:hAnsi="Times New Roman" w:cs="Times New Roman"/>
          <w:sz w:val="24"/>
          <w:szCs w:val="24"/>
        </w:rPr>
      </w:pPr>
    </w:p>
    <w:p w:rsidR="00515D7E" w:rsidRPr="007C53C2" w:rsidRDefault="00515D7E" w:rsidP="00515D7E">
      <w:pPr>
        <w:spacing w:line="480" w:lineRule="auto"/>
        <w:rPr>
          <w:rFonts w:ascii="Times New Roman" w:hAnsi="Times New Roman" w:cs="Times New Roman"/>
          <w:sz w:val="24"/>
          <w:szCs w:val="24"/>
        </w:rPr>
      </w:pPr>
      <w:r w:rsidRPr="007C53C2">
        <w:rPr>
          <w:rFonts w:ascii="Times New Roman" w:hAnsi="Times New Roman" w:cs="Times New Roman"/>
          <w:sz w:val="24"/>
          <w:szCs w:val="24"/>
        </w:rPr>
        <w:t xml:space="preserve">Oliver </w:t>
      </w:r>
      <w:r w:rsidR="00881CD1">
        <w:rPr>
          <w:rFonts w:ascii="Times New Roman" w:hAnsi="Times New Roman" w:cs="Times New Roman"/>
          <w:sz w:val="24"/>
          <w:szCs w:val="24"/>
        </w:rPr>
        <w:t>also continued to study and refine</w:t>
      </w:r>
      <w:r w:rsidRPr="007C53C2">
        <w:rPr>
          <w:rFonts w:ascii="Times New Roman" w:hAnsi="Times New Roman" w:cs="Times New Roman"/>
          <w:sz w:val="24"/>
          <w:szCs w:val="24"/>
        </w:rPr>
        <w:t xml:space="preserve"> his own philosophy of life</w:t>
      </w:r>
      <w:r w:rsidR="00C13D73" w:rsidRPr="007C53C2">
        <w:rPr>
          <w:rFonts w:ascii="Times New Roman" w:hAnsi="Times New Roman" w:cs="Times New Roman"/>
          <w:sz w:val="24"/>
          <w:szCs w:val="24"/>
        </w:rPr>
        <w:t xml:space="preserve">. </w:t>
      </w:r>
      <w:r w:rsidRPr="007C53C2">
        <w:rPr>
          <w:rFonts w:ascii="Times New Roman" w:hAnsi="Times New Roman" w:cs="Times New Roman"/>
          <w:sz w:val="24"/>
          <w:szCs w:val="24"/>
        </w:rPr>
        <w:t>One of his dreams was to establish a Bible School in Ambler in order to share his religious beliefs with others</w:t>
      </w:r>
      <w:r w:rsidR="00C13D73" w:rsidRPr="007C53C2">
        <w:rPr>
          <w:rFonts w:ascii="Times New Roman" w:hAnsi="Times New Roman" w:cs="Times New Roman"/>
          <w:sz w:val="24"/>
          <w:szCs w:val="24"/>
        </w:rPr>
        <w:t xml:space="preserve">. </w:t>
      </w:r>
      <w:r w:rsidRPr="007C53C2">
        <w:rPr>
          <w:rFonts w:ascii="Times New Roman" w:hAnsi="Times New Roman" w:cs="Times New Roman"/>
          <w:sz w:val="24"/>
          <w:szCs w:val="24"/>
        </w:rPr>
        <w:t>For her part, Rene had long dreame</w:t>
      </w:r>
      <w:r>
        <w:rPr>
          <w:rFonts w:ascii="Times New Roman" w:hAnsi="Times New Roman" w:cs="Times New Roman"/>
          <w:sz w:val="24"/>
          <w:szCs w:val="24"/>
        </w:rPr>
        <w:t>d of a better house, and in 1966</w:t>
      </w:r>
      <w:r w:rsidRPr="007C53C2">
        <w:rPr>
          <w:rFonts w:ascii="Times New Roman" w:hAnsi="Times New Roman" w:cs="Times New Roman"/>
          <w:sz w:val="24"/>
          <w:szCs w:val="24"/>
        </w:rPr>
        <w:t xml:space="preserve"> they bega</w:t>
      </w:r>
      <w:r>
        <w:rPr>
          <w:rFonts w:ascii="Times New Roman" w:hAnsi="Times New Roman" w:cs="Times New Roman"/>
          <w:sz w:val="24"/>
          <w:szCs w:val="24"/>
        </w:rPr>
        <w:t>n building a new, larger home fa</w:t>
      </w:r>
      <w:r w:rsidRPr="007C53C2">
        <w:rPr>
          <w:rFonts w:ascii="Times New Roman" w:hAnsi="Times New Roman" w:cs="Times New Roman"/>
          <w:sz w:val="24"/>
          <w:szCs w:val="24"/>
        </w:rPr>
        <w:t>rther from the crumbling riverbank.</w:t>
      </w:r>
    </w:p>
    <w:p w:rsidR="00515D7E"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6100A61" wp14:editId="206AEAB4">
            <wp:extent cx="3055620" cy="3124200"/>
            <wp:effectExtent l="0" t="0" r="0" b="0"/>
            <wp:docPr id="96" name="Picture 96" descr="E:\Oliver photos\123 New house- spring 1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Oliver photos\123 New house- spring 1968.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055620" cy="3124200"/>
                    </a:xfrm>
                    <a:prstGeom prst="rect">
                      <a:avLst/>
                    </a:prstGeom>
                    <a:noFill/>
                    <a:ln>
                      <a:noFill/>
                    </a:ln>
                  </pic:spPr>
                </pic:pic>
              </a:graphicData>
            </a:graphic>
          </wp:inline>
        </w:drawing>
      </w:r>
    </w:p>
    <w:p w:rsidR="00515D7E"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sz w:val="24"/>
          <w:szCs w:val="24"/>
        </w:rPr>
        <w:t>The new house in progress, Amber, spring of 1968</w:t>
      </w:r>
    </w:p>
    <w:p w:rsidR="00515D7E" w:rsidRPr="007C53C2" w:rsidRDefault="00515D7E" w:rsidP="00515D7E">
      <w:pPr>
        <w:spacing w:line="480" w:lineRule="auto"/>
        <w:rPr>
          <w:rFonts w:ascii="Times New Roman" w:hAnsi="Times New Roman" w:cs="Times New Roman"/>
          <w:sz w:val="24"/>
          <w:szCs w:val="24"/>
        </w:rPr>
      </w:pPr>
      <w:r w:rsidRPr="007C53C2">
        <w:rPr>
          <w:rFonts w:ascii="Times New Roman" w:hAnsi="Times New Roman" w:cs="Times New Roman"/>
          <w:sz w:val="24"/>
          <w:szCs w:val="24"/>
        </w:rPr>
        <w:t>The closer this new house came to completion, the more restive Oliver became</w:t>
      </w:r>
      <w:r w:rsidR="00C13D73">
        <w:rPr>
          <w:rFonts w:ascii="Times New Roman" w:hAnsi="Times New Roman" w:cs="Times New Roman"/>
          <w:sz w:val="24"/>
          <w:szCs w:val="24"/>
        </w:rPr>
        <w:t xml:space="preserve">. </w:t>
      </w:r>
      <w:r>
        <w:rPr>
          <w:rFonts w:ascii="Times New Roman" w:hAnsi="Times New Roman" w:cs="Times New Roman"/>
          <w:sz w:val="24"/>
          <w:szCs w:val="24"/>
        </w:rPr>
        <w:t>Even though the old house was dangerously near the unstable river bank, something about moving into the new place troubled him.</w:t>
      </w:r>
      <w:r w:rsidRPr="007C53C2">
        <w:rPr>
          <w:rFonts w:ascii="Times New Roman" w:hAnsi="Times New Roman" w:cs="Times New Roman"/>
          <w:sz w:val="24"/>
          <w:szCs w:val="24"/>
        </w:rPr>
        <w:t xml:space="preserve"> </w:t>
      </w:r>
      <w:r>
        <w:rPr>
          <w:rFonts w:ascii="Times New Roman" w:hAnsi="Times New Roman" w:cs="Times New Roman"/>
          <w:sz w:val="24"/>
          <w:szCs w:val="24"/>
        </w:rPr>
        <w:t xml:space="preserve">Perhaps he felt the house was too big, taking too many resources. </w:t>
      </w:r>
      <w:r w:rsidRPr="007C53C2">
        <w:rPr>
          <w:rFonts w:ascii="Times New Roman" w:hAnsi="Times New Roman" w:cs="Times New Roman"/>
          <w:sz w:val="24"/>
          <w:szCs w:val="24"/>
        </w:rPr>
        <w:t>In the end</w:t>
      </w:r>
      <w:r w:rsidR="00881CD1">
        <w:rPr>
          <w:rFonts w:ascii="Times New Roman" w:hAnsi="Times New Roman" w:cs="Times New Roman"/>
          <w:sz w:val="24"/>
          <w:szCs w:val="24"/>
        </w:rPr>
        <w:t>, in spite of his wife’s hopeful dreams,</w:t>
      </w:r>
      <w:r w:rsidRPr="007C53C2">
        <w:rPr>
          <w:rFonts w:ascii="Times New Roman" w:hAnsi="Times New Roman" w:cs="Times New Roman"/>
          <w:sz w:val="24"/>
          <w:szCs w:val="24"/>
        </w:rPr>
        <w:t xml:space="preserve"> he chose to </w:t>
      </w:r>
      <w:r w:rsidR="00881CD1">
        <w:rPr>
          <w:rFonts w:ascii="Times New Roman" w:hAnsi="Times New Roman" w:cs="Times New Roman"/>
          <w:sz w:val="24"/>
          <w:szCs w:val="24"/>
        </w:rPr>
        <w:t xml:space="preserve">follow his own inner beacon. </w:t>
      </w:r>
      <w:r w:rsidRPr="007C53C2">
        <w:rPr>
          <w:rFonts w:ascii="Times New Roman" w:hAnsi="Times New Roman" w:cs="Times New Roman"/>
          <w:sz w:val="24"/>
          <w:szCs w:val="24"/>
        </w:rPr>
        <w:t>God’s plan, he announced, was that the</w:t>
      </w:r>
      <w:r>
        <w:rPr>
          <w:rFonts w:ascii="Times New Roman" w:hAnsi="Times New Roman" w:cs="Times New Roman"/>
          <w:sz w:val="24"/>
          <w:szCs w:val="24"/>
        </w:rPr>
        <w:t xml:space="preserve"> </w:t>
      </w:r>
      <w:r w:rsidRPr="005E0E83">
        <w:rPr>
          <w:rFonts w:ascii="Times New Roman" w:hAnsi="Times New Roman" w:cs="Times New Roman"/>
          <w:sz w:val="24"/>
          <w:szCs w:val="24"/>
        </w:rPr>
        <w:t>new</w:t>
      </w:r>
      <w:r w:rsidRPr="007C53C2">
        <w:rPr>
          <w:rFonts w:ascii="Times New Roman" w:hAnsi="Times New Roman" w:cs="Times New Roman"/>
          <w:sz w:val="24"/>
          <w:szCs w:val="24"/>
        </w:rPr>
        <w:t xml:space="preserve"> house was not for the family to live in after all, but was meant to be used as </w:t>
      </w:r>
      <w:r w:rsidR="00881CD1">
        <w:rPr>
          <w:rFonts w:ascii="Times New Roman" w:hAnsi="Times New Roman" w:cs="Times New Roman"/>
          <w:sz w:val="24"/>
          <w:szCs w:val="24"/>
        </w:rPr>
        <w:t>the</w:t>
      </w:r>
      <w:r w:rsidRPr="007C53C2">
        <w:rPr>
          <w:rFonts w:ascii="Times New Roman" w:hAnsi="Times New Roman" w:cs="Times New Roman"/>
          <w:sz w:val="24"/>
          <w:szCs w:val="24"/>
        </w:rPr>
        <w:t xml:space="preserve"> Bible school. </w:t>
      </w:r>
    </w:p>
    <w:p w:rsidR="00515D7E" w:rsidRPr="007C53C2" w:rsidRDefault="00515D7E" w:rsidP="00515D7E">
      <w:pPr>
        <w:spacing w:line="480" w:lineRule="auto"/>
        <w:rPr>
          <w:rFonts w:ascii="Times New Roman" w:hAnsi="Times New Roman" w:cs="Times New Roman"/>
          <w:sz w:val="24"/>
          <w:szCs w:val="24"/>
        </w:rPr>
      </w:pPr>
      <w:r>
        <w:rPr>
          <w:rFonts w:ascii="Times New Roman" w:hAnsi="Times New Roman" w:cs="Times New Roman"/>
          <w:sz w:val="24"/>
          <w:szCs w:val="24"/>
        </w:rPr>
        <w:t>For Rene, this</w:t>
      </w:r>
      <w:r w:rsidRPr="007C53C2">
        <w:rPr>
          <w:rFonts w:ascii="Times New Roman" w:hAnsi="Times New Roman" w:cs="Times New Roman"/>
          <w:sz w:val="24"/>
          <w:szCs w:val="24"/>
        </w:rPr>
        <w:t xml:space="preserve"> was the last straw</w:t>
      </w:r>
      <w:r w:rsidR="00C13D73" w:rsidRPr="007C53C2">
        <w:rPr>
          <w:rFonts w:ascii="Times New Roman" w:hAnsi="Times New Roman" w:cs="Times New Roman"/>
          <w:sz w:val="24"/>
          <w:szCs w:val="24"/>
        </w:rPr>
        <w:t xml:space="preserve">. </w:t>
      </w:r>
      <w:r>
        <w:rPr>
          <w:rFonts w:ascii="Times New Roman" w:hAnsi="Times New Roman" w:cs="Times New Roman"/>
          <w:sz w:val="24"/>
          <w:szCs w:val="24"/>
        </w:rPr>
        <w:t>Oliver had become ever more determined to leave a small footprint on the earth, to use a minimal amount of resources to survive</w:t>
      </w:r>
      <w:r w:rsidR="00C13D73">
        <w:rPr>
          <w:rFonts w:ascii="Times New Roman" w:hAnsi="Times New Roman" w:cs="Times New Roman"/>
          <w:sz w:val="24"/>
          <w:szCs w:val="24"/>
        </w:rPr>
        <w:t xml:space="preserve">. </w:t>
      </w:r>
      <w:r>
        <w:rPr>
          <w:rFonts w:ascii="Times New Roman" w:hAnsi="Times New Roman" w:cs="Times New Roman"/>
          <w:sz w:val="24"/>
          <w:szCs w:val="24"/>
        </w:rPr>
        <w:t>Rene was a woman who valued nice things and a comfortable home. Oliver had moved away from an orthodox Christian belief system, fashioning his own philosophy based on his interpretation of the Bible, while Rene remained solidly evangelical Protestant in her beliefs. One thing that helped her endure the hardships and deprivation of life in Northern Alaska was her belief that she had been called there to minister her faith to the local natives. Oliver also felt a sense of divine purpose, but their understanding of that purpose had diverged substantially. These i</w:t>
      </w:r>
      <w:r w:rsidRPr="007C53C2">
        <w:rPr>
          <w:rFonts w:ascii="Times New Roman" w:hAnsi="Times New Roman" w:cs="Times New Roman"/>
          <w:sz w:val="24"/>
          <w:szCs w:val="24"/>
        </w:rPr>
        <w:t>nterpersonal tensions resulting from their differing values and religious beliefs, along with the demands of their strenuous lifestyle, had undermined both he</w:t>
      </w:r>
      <w:r>
        <w:rPr>
          <w:rFonts w:ascii="Times New Roman" w:hAnsi="Times New Roman" w:cs="Times New Roman"/>
          <w:sz w:val="24"/>
          <w:szCs w:val="24"/>
        </w:rPr>
        <w:t xml:space="preserve">r physical and emotional health, stressing </w:t>
      </w:r>
      <w:r w:rsidRPr="007C53C2">
        <w:rPr>
          <w:rFonts w:ascii="Times New Roman" w:hAnsi="Times New Roman" w:cs="Times New Roman"/>
          <w:sz w:val="24"/>
          <w:szCs w:val="24"/>
        </w:rPr>
        <w:t>her to the breaking point.</w:t>
      </w:r>
    </w:p>
    <w:p w:rsidR="00515D7E" w:rsidRPr="007C53C2" w:rsidRDefault="00515D7E" w:rsidP="00515D7E">
      <w:pPr>
        <w:spacing w:line="480" w:lineRule="auto"/>
        <w:rPr>
          <w:rFonts w:ascii="Times New Roman" w:hAnsi="Times New Roman" w:cs="Times New Roman"/>
          <w:sz w:val="24"/>
          <w:szCs w:val="24"/>
        </w:rPr>
      </w:pPr>
      <w:r w:rsidRPr="007C53C2">
        <w:rPr>
          <w:rFonts w:ascii="Times New Roman" w:hAnsi="Times New Roman" w:cs="Times New Roman"/>
          <w:sz w:val="24"/>
          <w:szCs w:val="24"/>
        </w:rPr>
        <w:t>She returned to Idaho in late summer, 1969</w:t>
      </w:r>
      <w:r w:rsidR="00C13D73" w:rsidRPr="007C53C2">
        <w:rPr>
          <w:rFonts w:ascii="Times New Roman" w:hAnsi="Times New Roman" w:cs="Times New Roman"/>
          <w:sz w:val="24"/>
          <w:szCs w:val="24"/>
        </w:rPr>
        <w:t xml:space="preserve">. </w:t>
      </w:r>
      <w:r w:rsidRPr="007C53C2">
        <w:rPr>
          <w:rFonts w:ascii="Times New Roman" w:hAnsi="Times New Roman" w:cs="Times New Roman"/>
          <w:sz w:val="24"/>
          <w:szCs w:val="24"/>
        </w:rPr>
        <w:t>By that time Dorene had finished her high school studies; she remained in Ambler with Oliver</w:t>
      </w:r>
      <w:r w:rsidR="00C13D73" w:rsidRPr="007C53C2">
        <w:rPr>
          <w:rFonts w:ascii="Times New Roman" w:hAnsi="Times New Roman" w:cs="Times New Roman"/>
          <w:sz w:val="24"/>
          <w:szCs w:val="24"/>
        </w:rPr>
        <w:t xml:space="preserve">. </w:t>
      </w:r>
      <w:r w:rsidRPr="007C53C2">
        <w:rPr>
          <w:rFonts w:ascii="Times New Roman" w:hAnsi="Times New Roman" w:cs="Times New Roman"/>
          <w:sz w:val="24"/>
          <w:szCs w:val="24"/>
        </w:rPr>
        <w:t xml:space="preserve">Gerald went with Rene to Nampa and enrolled in a private Christian high school. </w:t>
      </w:r>
    </w:p>
    <w:p w:rsidR="00515D7E" w:rsidRDefault="00515D7E" w:rsidP="00515D7E">
      <w:pPr>
        <w:pBdr>
          <w:bottom w:val="single" w:sz="12" w:space="1" w:color="auto"/>
        </w:pBdr>
        <w:spacing w:line="480" w:lineRule="auto"/>
        <w:rPr>
          <w:rFonts w:ascii="Times New Roman" w:hAnsi="Times New Roman" w:cs="Times New Roman"/>
          <w:sz w:val="24"/>
          <w:szCs w:val="24"/>
        </w:rPr>
      </w:pPr>
      <w:r>
        <w:rPr>
          <w:rFonts w:ascii="Times New Roman" w:hAnsi="Times New Roman" w:cs="Times New Roman"/>
          <w:sz w:val="24"/>
          <w:szCs w:val="24"/>
        </w:rPr>
        <w:t xml:space="preserve">Oliver and Rene divorced in 1970. </w:t>
      </w:r>
    </w:p>
    <w:p w:rsidR="00515D7E" w:rsidRDefault="00515D7E" w:rsidP="00515D7E">
      <w:pPr>
        <w:spacing w:line="480" w:lineRule="auto"/>
        <w:rPr>
          <w:rFonts w:ascii="Times New Roman" w:hAnsi="Times New Roman" w:cs="Times New Roman"/>
          <w:sz w:val="24"/>
          <w:szCs w:val="24"/>
        </w:rPr>
      </w:pPr>
      <w:r>
        <w:rPr>
          <w:rFonts w:ascii="Times New Roman" w:hAnsi="Times New Roman" w:cs="Times New Roman"/>
          <w:sz w:val="24"/>
          <w:szCs w:val="24"/>
          <w:vertAlign w:val="superscript"/>
        </w:rPr>
        <w:t>1</w:t>
      </w:r>
      <w:r>
        <w:rPr>
          <w:rFonts w:ascii="Times New Roman" w:hAnsi="Times New Roman" w:cs="Times New Roman"/>
          <w:sz w:val="24"/>
          <w:szCs w:val="24"/>
        </w:rPr>
        <w:t xml:space="preserve">Ole Wik and Oliver first met when Ole came to Alaska about 1963. An engineer and surveyor who had turned down a scholarship for graduate school to live in Alaska, </w:t>
      </w:r>
      <w:r w:rsidRPr="005E0E83">
        <w:rPr>
          <w:rFonts w:ascii="Times New Roman" w:hAnsi="Times New Roman" w:cs="Times New Roman"/>
          <w:sz w:val="24"/>
          <w:szCs w:val="24"/>
        </w:rPr>
        <w:t>Ole</w:t>
      </w:r>
      <w:r>
        <w:rPr>
          <w:rFonts w:ascii="Times New Roman" w:hAnsi="Times New Roman" w:cs="Times New Roman"/>
          <w:sz w:val="24"/>
          <w:szCs w:val="24"/>
        </w:rPr>
        <w:t xml:space="preserve"> built a sod house with friends in Ambler.  </w:t>
      </w:r>
    </w:p>
    <w:p w:rsidR="00515D7E" w:rsidRDefault="00515D7E" w:rsidP="00515D7E">
      <w:pPr>
        <w:spacing w:line="480" w:lineRule="auto"/>
        <w:rPr>
          <w:rFonts w:ascii="Times New Roman" w:hAnsi="Times New Roman" w:cs="Times New Roman"/>
          <w:sz w:val="24"/>
          <w:szCs w:val="24"/>
        </w:rPr>
      </w:pPr>
    </w:p>
    <w:p w:rsidR="00515D7E" w:rsidRDefault="00515D7E" w:rsidP="00515D7E">
      <w:pPr>
        <w:spacing w:line="480" w:lineRule="auto"/>
        <w:rPr>
          <w:rFonts w:ascii="Times New Roman" w:hAnsi="Times New Roman" w:cs="Times New Roman"/>
          <w:sz w:val="24"/>
          <w:szCs w:val="24"/>
        </w:rPr>
      </w:pPr>
    </w:p>
    <w:p w:rsidR="00515D7E" w:rsidRDefault="00515D7E" w:rsidP="00515D7E">
      <w:pPr>
        <w:spacing w:line="480" w:lineRule="auto"/>
      </w:pPr>
    </w:p>
    <w:p w:rsidR="00515D7E" w:rsidRDefault="00515D7E" w:rsidP="00515D7E">
      <w:pPr>
        <w:spacing w:line="480" w:lineRule="auto"/>
        <w:jc w:val="center"/>
        <w:rPr>
          <w:rFonts w:ascii="Times New Roman" w:hAnsi="Times New Roman" w:cs="Times New Roman"/>
          <w:sz w:val="24"/>
          <w:szCs w:val="24"/>
        </w:rPr>
      </w:pPr>
    </w:p>
    <w:p w:rsidR="00515D7E" w:rsidRDefault="00515D7E" w:rsidP="00515D7E">
      <w:pPr>
        <w:spacing w:line="480" w:lineRule="auto"/>
        <w:jc w:val="center"/>
        <w:rPr>
          <w:rFonts w:ascii="Times New Roman" w:hAnsi="Times New Roman" w:cs="Times New Roman"/>
          <w:sz w:val="24"/>
          <w:szCs w:val="24"/>
        </w:rPr>
      </w:pPr>
    </w:p>
    <w:p w:rsidR="00881CD1" w:rsidRDefault="00881CD1" w:rsidP="00515D7E">
      <w:pPr>
        <w:spacing w:line="480" w:lineRule="auto"/>
        <w:jc w:val="center"/>
        <w:rPr>
          <w:rFonts w:ascii="Times New Roman" w:hAnsi="Times New Roman" w:cs="Times New Roman"/>
          <w:sz w:val="24"/>
          <w:szCs w:val="24"/>
        </w:rPr>
      </w:pPr>
    </w:p>
    <w:p w:rsidR="00881CD1" w:rsidRDefault="00881CD1" w:rsidP="00515D7E">
      <w:pPr>
        <w:spacing w:line="480" w:lineRule="auto"/>
        <w:jc w:val="center"/>
        <w:rPr>
          <w:rFonts w:ascii="Times New Roman" w:hAnsi="Times New Roman" w:cs="Times New Roman"/>
          <w:sz w:val="24"/>
          <w:szCs w:val="24"/>
        </w:rPr>
      </w:pPr>
    </w:p>
    <w:p w:rsidR="00515D7E" w:rsidRPr="00E06A7B" w:rsidRDefault="00515D7E" w:rsidP="00515D7E">
      <w:pPr>
        <w:spacing w:line="480" w:lineRule="auto"/>
        <w:jc w:val="center"/>
        <w:rPr>
          <w:rFonts w:ascii="Times New Roman" w:hAnsi="Times New Roman" w:cs="Times New Roman"/>
          <w:sz w:val="24"/>
          <w:szCs w:val="24"/>
        </w:rPr>
      </w:pPr>
      <w:r w:rsidRPr="00E06A7B">
        <w:rPr>
          <w:rFonts w:ascii="Times New Roman" w:hAnsi="Times New Roman" w:cs="Times New Roman"/>
          <w:sz w:val="24"/>
          <w:szCs w:val="24"/>
        </w:rPr>
        <w:t>Appendix</w:t>
      </w:r>
    </w:p>
    <w:p w:rsidR="00515D7E" w:rsidRPr="00E06A7B" w:rsidRDefault="00515D7E" w:rsidP="00515D7E">
      <w:pPr>
        <w:spacing w:line="480" w:lineRule="auto"/>
        <w:jc w:val="center"/>
        <w:rPr>
          <w:rFonts w:ascii="Times New Roman" w:hAnsi="Times New Roman" w:cs="Times New Roman"/>
          <w:sz w:val="24"/>
          <w:szCs w:val="24"/>
        </w:rPr>
      </w:pPr>
      <w:r w:rsidRPr="00E06A7B">
        <w:rPr>
          <w:rFonts w:ascii="Times New Roman" w:hAnsi="Times New Roman" w:cs="Times New Roman"/>
          <w:sz w:val="24"/>
          <w:szCs w:val="24"/>
        </w:rPr>
        <w:t>Onion Portage</w:t>
      </w:r>
    </w:p>
    <w:p w:rsidR="00515D7E" w:rsidRPr="00E06A7B" w:rsidRDefault="00515D7E" w:rsidP="00515D7E">
      <w:pPr>
        <w:spacing w:line="480" w:lineRule="auto"/>
        <w:rPr>
          <w:rFonts w:ascii="Times New Roman" w:hAnsi="Times New Roman" w:cs="Times New Roman"/>
          <w:sz w:val="24"/>
          <w:szCs w:val="24"/>
        </w:rPr>
      </w:pPr>
      <w:r w:rsidRPr="00E06A7B">
        <w:rPr>
          <w:rFonts w:ascii="Times New Roman" w:hAnsi="Times New Roman" w:cs="Times New Roman"/>
          <w:sz w:val="24"/>
          <w:szCs w:val="24"/>
        </w:rPr>
        <w:t>Onion Portage is the site of a world</w:t>
      </w:r>
      <w:r>
        <w:rPr>
          <w:rFonts w:ascii="Times New Roman" w:hAnsi="Times New Roman" w:cs="Times New Roman"/>
          <w:sz w:val="24"/>
          <w:szCs w:val="24"/>
        </w:rPr>
        <w:t>-</w:t>
      </w:r>
      <w:r w:rsidRPr="00E06A7B">
        <w:rPr>
          <w:rFonts w:ascii="Times New Roman" w:hAnsi="Times New Roman" w:cs="Times New Roman"/>
          <w:sz w:val="24"/>
          <w:szCs w:val="24"/>
        </w:rPr>
        <w:t>class archeological dig about 12 air miles west of Ambler on the north side of the Kobuk River. The Camerons passed it every time they went downriver, often stopping to visit with friends who worked on the pro</w:t>
      </w:r>
      <w:r>
        <w:rPr>
          <w:rFonts w:ascii="Times New Roman" w:hAnsi="Times New Roman" w:cs="Times New Roman"/>
          <w:sz w:val="24"/>
          <w:szCs w:val="24"/>
        </w:rPr>
        <w:t>ject. The American archeologist J. Louis Giddings</w:t>
      </w:r>
      <w:r w:rsidRPr="00E06A7B">
        <w:rPr>
          <w:rFonts w:ascii="Times New Roman" w:hAnsi="Times New Roman" w:cs="Times New Roman"/>
          <w:sz w:val="24"/>
          <w:szCs w:val="24"/>
        </w:rPr>
        <w:t xml:space="preserve"> located the site on his first visit to the Kobuk River Valley in 1940. He was the first to use dendrochronology (the study of tree growth rings to determine timing of events and changes in the environment) to date Arctic artifacts, and he applied this technique to the discoveries at Onion Portage. </w:t>
      </w:r>
    </w:p>
    <w:p w:rsidR="00881CD1" w:rsidRDefault="00515D7E" w:rsidP="00515D7E">
      <w:pPr>
        <w:spacing w:line="480" w:lineRule="auto"/>
        <w:rPr>
          <w:rFonts w:ascii="Times New Roman" w:hAnsi="Times New Roman" w:cs="Times New Roman"/>
          <w:sz w:val="24"/>
          <w:szCs w:val="24"/>
        </w:rPr>
      </w:pPr>
      <w:r w:rsidRPr="00E06A7B">
        <w:rPr>
          <w:rFonts w:ascii="Times New Roman" w:hAnsi="Times New Roman" w:cs="Times New Roman"/>
          <w:sz w:val="24"/>
          <w:szCs w:val="24"/>
        </w:rPr>
        <w:t>Onion Portage takes its name from</w:t>
      </w:r>
      <w:r>
        <w:rPr>
          <w:rFonts w:ascii="Times New Roman" w:hAnsi="Times New Roman" w:cs="Times New Roman"/>
          <w:sz w:val="24"/>
          <w:szCs w:val="24"/>
        </w:rPr>
        <w:t xml:space="preserve"> “Paatitaaq” meaning “wild onion” and referring to</w:t>
      </w:r>
      <w:r w:rsidRPr="00E06A7B">
        <w:rPr>
          <w:rFonts w:ascii="Times New Roman" w:hAnsi="Times New Roman" w:cs="Times New Roman"/>
          <w:sz w:val="24"/>
          <w:szCs w:val="24"/>
        </w:rPr>
        <w:t xml:space="preserve"> the abundance of onions that </w:t>
      </w:r>
      <w:r>
        <w:rPr>
          <w:rFonts w:ascii="Times New Roman" w:hAnsi="Times New Roman" w:cs="Times New Roman"/>
          <w:sz w:val="24"/>
          <w:szCs w:val="24"/>
        </w:rPr>
        <w:t>grow</w:t>
      </w:r>
      <w:r w:rsidRPr="00E06A7B">
        <w:rPr>
          <w:rFonts w:ascii="Times New Roman" w:hAnsi="Times New Roman" w:cs="Times New Roman"/>
          <w:sz w:val="24"/>
          <w:szCs w:val="24"/>
        </w:rPr>
        <w:t xml:space="preserve"> at the site</w:t>
      </w:r>
      <w:r>
        <w:rPr>
          <w:rFonts w:ascii="Times New Roman" w:hAnsi="Times New Roman" w:cs="Times New Roman"/>
          <w:sz w:val="24"/>
          <w:szCs w:val="24"/>
        </w:rPr>
        <w:t>.</w:t>
      </w:r>
      <w:r w:rsidRPr="00E06A7B">
        <w:rPr>
          <w:rFonts w:ascii="Times New Roman" w:hAnsi="Times New Roman" w:cs="Times New Roman"/>
          <w:sz w:val="24"/>
          <w:szCs w:val="24"/>
        </w:rPr>
        <w:t xml:space="preserve"> </w:t>
      </w:r>
      <w:r>
        <w:rPr>
          <w:rFonts w:ascii="Times New Roman" w:hAnsi="Times New Roman" w:cs="Times New Roman"/>
          <w:sz w:val="24"/>
          <w:szCs w:val="24"/>
        </w:rPr>
        <w:t xml:space="preserve">The “portage” part of the name refers to the loop of the Kobuk </w:t>
      </w:r>
      <w:r w:rsidR="009E240F">
        <w:rPr>
          <w:rFonts w:ascii="Times New Roman" w:hAnsi="Times New Roman" w:cs="Times New Roman"/>
          <w:sz w:val="24"/>
          <w:szCs w:val="24"/>
        </w:rPr>
        <w:t>River</w:t>
      </w:r>
      <w:r>
        <w:rPr>
          <w:rFonts w:ascii="Times New Roman" w:hAnsi="Times New Roman" w:cs="Times New Roman"/>
          <w:sz w:val="24"/>
          <w:szCs w:val="24"/>
        </w:rPr>
        <w:t xml:space="preserve"> that, at this point, creates a long peninsula between two sections of the river. Travelers would cut across the peninsula from one portion of the river to the other to save going around the long bend, or oxbow. “Portage” is used to mean the transporting of goods or boats between two bodies of water, or of the route itself. In this case it refers to the route, used by both people and wildlife. The native peoples congregated there specifically because of the abundance of wildlife. </w:t>
      </w:r>
      <w:r w:rsidRPr="00E06A7B">
        <w:rPr>
          <w:rFonts w:ascii="Times New Roman" w:hAnsi="Times New Roman" w:cs="Times New Roman"/>
          <w:sz w:val="24"/>
          <w:szCs w:val="24"/>
        </w:rPr>
        <w:t>Fishing</w:t>
      </w:r>
      <w:r>
        <w:rPr>
          <w:rFonts w:ascii="Times New Roman" w:hAnsi="Times New Roman" w:cs="Times New Roman"/>
          <w:sz w:val="24"/>
          <w:szCs w:val="24"/>
        </w:rPr>
        <w:t xml:space="preserve"> was good </w:t>
      </w:r>
      <w:r w:rsidRPr="00E06A7B">
        <w:rPr>
          <w:rFonts w:ascii="Times New Roman" w:hAnsi="Times New Roman" w:cs="Times New Roman"/>
          <w:sz w:val="24"/>
          <w:szCs w:val="24"/>
        </w:rPr>
        <w:t xml:space="preserve">with lots of sheefish and several species of salmon. Caribou used the portage on their migrations north in the spring and south in the fall, making it an ideal location for the native hunters to intercept them as they crossed the river. Due to the abundance of resources, the site has been one of continuous human occupation for more than 10,000 years. This makes it a remarkable archeological resource. </w:t>
      </w:r>
    </w:p>
    <w:p w:rsidR="00515D7E" w:rsidRPr="00E06A7B" w:rsidRDefault="00515D7E" w:rsidP="00515D7E">
      <w:pPr>
        <w:spacing w:line="480" w:lineRule="auto"/>
        <w:rPr>
          <w:rFonts w:ascii="Times New Roman" w:hAnsi="Times New Roman" w:cs="Times New Roman"/>
          <w:sz w:val="24"/>
          <w:szCs w:val="24"/>
        </w:rPr>
      </w:pPr>
      <w:r w:rsidRPr="00E06A7B">
        <w:rPr>
          <w:rFonts w:ascii="Times New Roman" w:hAnsi="Times New Roman" w:cs="Times New Roman"/>
          <w:sz w:val="24"/>
          <w:szCs w:val="24"/>
        </w:rPr>
        <w:t>When Dr. Giddings first identified it as of possible interest for research, a few house pits were excavated, but work was interrupted by World War II and Dr. Giddings</w:t>
      </w:r>
      <w:r>
        <w:rPr>
          <w:rFonts w:ascii="Times New Roman" w:hAnsi="Times New Roman" w:cs="Times New Roman"/>
          <w:sz w:val="24"/>
          <w:szCs w:val="24"/>
        </w:rPr>
        <w:t>’</w:t>
      </w:r>
      <w:r w:rsidRPr="00E06A7B">
        <w:rPr>
          <w:rFonts w:ascii="Times New Roman" w:hAnsi="Times New Roman" w:cs="Times New Roman"/>
          <w:sz w:val="24"/>
          <w:szCs w:val="24"/>
        </w:rPr>
        <w:t xml:space="preserve"> other projects. In 1961 he returned to the site and identified multiple occupational layers, perfectly preserved and going down several feet. In the course of his investigation he discovered thousands of wooden, bone</w:t>
      </w:r>
      <w:r>
        <w:rPr>
          <w:rFonts w:ascii="Times New Roman" w:hAnsi="Times New Roman" w:cs="Times New Roman"/>
          <w:sz w:val="24"/>
          <w:szCs w:val="24"/>
        </w:rPr>
        <w:t>,</w:t>
      </w:r>
      <w:r w:rsidRPr="00E06A7B">
        <w:rPr>
          <w:rFonts w:ascii="Times New Roman" w:hAnsi="Times New Roman" w:cs="Times New Roman"/>
          <w:sz w:val="24"/>
          <w:szCs w:val="24"/>
        </w:rPr>
        <w:t xml:space="preserve"> and stone artifacts. The collection of this data has had far-reaching implications for the entire region, shedding light on native populations and habits over thousands of years. </w:t>
      </w:r>
    </w:p>
    <w:p w:rsidR="00515D7E" w:rsidRPr="00E06A7B" w:rsidRDefault="00515D7E" w:rsidP="00515D7E">
      <w:pPr>
        <w:spacing w:line="480" w:lineRule="auto"/>
        <w:rPr>
          <w:rFonts w:ascii="Times New Roman" w:hAnsi="Times New Roman" w:cs="Times New Roman"/>
          <w:sz w:val="24"/>
          <w:szCs w:val="24"/>
        </w:rPr>
      </w:pPr>
      <w:r w:rsidRPr="00E06A7B">
        <w:rPr>
          <w:rFonts w:ascii="Times New Roman" w:hAnsi="Times New Roman" w:cs="Times New Roman"/>
          <w:sz w:val="24"/>
          <w:szCs w:val="24"/>
        </w:rPr>
        <w:t xml:space="preserve">In 1964, the year after the Camerons moved to Ambler, Dr. Giddings began a major excavation of the site. A cabin was constructed for him by some local Ambler residents, which continues to stand. Tragically, Dr. Giddings was in a car accident in Rhode Island and died in December of 1964. He was only 55 years old. </w:t>
      </w:r>
    </w:p>
    <w:p w:rsidR="00515D7E" w:rsidRPr="00E06A7B" w:rsidRDefault="00515D7E" w:rsidP="00515D7E">
      <w:pPr>
        <w:pBdr>
          <w:bottom w:val="single" w:sz="12" w:space="1" w:color="auto"/>
        </w:pBdr>
        <w:spacing w:line="480" w:lineRule="auto"/>
        <w:rPr>
          <w:rFonts w:ascii="Times New Roman" w:hAnsi="Times New Roman" w:cs="Times New Roman"/>
          <w:sz w:val="24"/>
          <w:szCs w:val="24"/>
          <w:vertAlign w:val="superscript"/>
        </w:rPr>
      </w:pPr>
      <w:r w:rsidRPr="00E06A7B">
        <w:rPr>
          <w:rFonts w:ascii="Times New Roman" w:hAnsi="Times New Roman" w:cs="Times New Roman"/>
          <w:sz w:val="24"/>
          <w:szCs w:val="24"/>
        </w:rPr>
        <w:t xml:space="preserve">The site continues to be significant for the study of Arctic history. The National Park Service owns the </w:t>
      </w:r>
      <w:r>
        <w:rPr>
          <w:rFonts w:ascii="Times New Roman" w:hAnsi="Times New Roman" w:cs="Times New Roman"/>
          <w:sz w:val="24"/>
          <w:szCs w:val="24"/>
        </w:rPr>
        <w:t>five</w:t>
      </w:r>
      <w:r w:rsidRPr="00E06A7B">
        <w:rPr>
          <w:rFonts w:ascii="Times New Roman" w:hAnsi="Times New Roman" w:cs="Times New Roman"/>
          <w:sz w:val="24"/>
          <w:szCs w:val="24"/>
        </w:rPr>
        <w:t>-acre h</w:t>
      </w:r>
      <w:r>
        <w:rPr>
          <w:rFonts w:ascii="Times New Roman" w:hAnsi="Times New Roman" w:cs="Times New Roman"/>
          <w:sz w:val="24"/>
          <w:szCs w:val="24"/>
        </w:rPr>
        <w:t>ome</w:t>
      </w:r>
      <w:r w:rsidRPr="00E06A7B">
        <w:rPr>
          <w:rFonts w:ascii="Times New Roman" w:hAnsi="Times New Roman" w:cs="Times New Roman"/>
          <w:sz w:val="24"/>
          <w:szCs w:val="24"/>
        </w:rPr>
        <w:t>site and the cabin which is not open to the public, but is kept in honor of Dr. Giddings and his work. In 1972 the Onion Portage Archeological District was declared a National Historic Landmark and listed on the National Register of Historic Places.</w:t>
      </w:r>
      <w:r w:rsidRPr="00E06A7B">
        <w:rPr>
          <w:rFonts w:ascii="Times New Roman" w:hAnsi="Times New Roman" w:cs="Times New Roman"/>
          <w:sz w:val="24"/>
          <w:szCs w:val="24"/>
          <w:vertAlign w:val="superscript"/>
        </w:rPr>
        <w:t>1</w:t>
      </w:r>
    </w:p>
    <w:p w:rsidR="00515D7E" w:rsidRPr="00E06A7B" w:rsidRDefault="00515D7E" w:rsidP="00515D7E">
      <w:pPr>
        <w:spacing w:line="480" w:lineRule="auto"/>
        <w:rPr>
          <w:rFonts w:ascii="Times New Roman" w:hAnsi="Times New Roman" w:cs="Times New Roman"/>
          <w:sz w:val="24"/>
          <w:szCs w:val="24"/>
        </w:rPr>
      </w:pPr>
      <w:r w:rsidRPr="00E06A7B">
        <w:rPr>
          <w:rFonts w:ascii="Times New Roman" w:hAnsi="Times New Roman" w:cs="Times New Roman"/>
          <w:sz w:val="24"/>
          <w:szCs w:val="24"/>
          <w:vertAlign w:val="superscript"/>
        </w:rPr>
        <w:t>1</w:t>
      </w:r>
      <w:hyperlink r:id="rId119" w:history="1">
        <w:r w:rsidRPr="00E06A7B">
          <w:rPr>
            <w:rStyle w:val="Hyperlink"/>
            <w:sz w:val="24"/>
            <w:szCs w:val="24"/>
          </w:rPr>
          <w:t>https://www.nps.gov/kova/blogs/peeling-back-the-layers-at-onion-portage.htm</w:t>
        </w:r>
      </w:hyperlink>
      <w:r w:rsidRPr="00E06A7B">
        <w:rPr>
          <w:rFonts w:ascii="Times New Roman" w:hAnsi="Times New Roman" w:cs="Times New Roman"/>
          <w:sz w:val="24"/>
          <w:szCs w:val="24"/>
        </w:rPr>
        <w:t xml:space="preserve"> The National Park Service: </w:t>
      </w:r>
      <w:r w:rsidRPr="00E06A7B">
        <w:rPr>
          <w:rFonts w:ascii="Times New Roman" w:hAnsi="Times New Roman" w:cs="Times New Roman"/>
          <w:i/>
          <w:sz w:val="24"/>
          <w:szCs w:val="24"/>
        </w:rPr>
        <w:t>Peeling Back the Layers at Onion Portage</w:t>
      </w:r>
      <w:r w:rsidRPr="00E06A7B">
        <w:rPr>
          <w:rFonts w:ascii="Times New Roman" w:hAnsi="Times New Roman" w:cs="Times New Roman"/>
          <w:sz w:val="24"/>
          <w:szCs w:val="24"/>
        </w:rPr>
        <w:t xml:space="preserve">, Jan Hardes, </w:t>
      </w:r>
      <w:proofErr w:type="gramStart"/>
      <w:r w:rsidRPr="00E06A7B">
        <w:rPr>
          <w:rFonts w:ascii="Times New Roman" w:hAnsi="Times New Roman" w:cs="Times New Roman"/>
          <w:sz w:val="24"/>
          <w:szCs w:val="24"/>
        </w:rPr>
        <w:t>September</w:t>
      </w:r>
      <w:proofErr w:type="gramEnd"/>
      <w:r w:rsidRPr="00E06A7B">
        <w:rPr>
          <w:rFonts w:ascii="Times New Roman" w:hAnsi="Times New Roman" w:cs="Times New Roman"/>
          <w:sz w:val="24"/>
          <w:szCs w:val="24"/>
        </w:rPr>
        <w:t xml:space="preserve"> 12, 2013.</w:t>
      </w:r>
    </w:p>
    <w:p w:rsidR="00515D7E" w:rsidRPr="005E0669" w:rsidRDefault="00515D7E" w:rsidP="00515D7E">
      <w:pPr>
        <w:spacing w:line="480" w:lineRule="auto"/>
      </w:pPr>
    </w:p>
    <w:p w:rsidR="00515D7E" w:rsidRDefault="00515D7E" w:rsidP="00515D7E">
      <w:pPr>
        <w:spacing w:line="480" w:lineRule="auto"/>
        <w:jc w:val="center"/>
        <w:rPr>
          <w:rFonts w:ascii="Times New Roman" w:hAnsi="Times New Roman" w:cs="Times New Roman"/>
          <w:sz w:val="24"/>
          <w:szCs w:val="24"/>
        </w:rPr>
      </w:pPr>
    </w:p>
    <w:p w:rsidR="00881CD1" w:rsidRDefault="00881CD1" w:rsidP="00515D7E">
      <w:pPr>
        <w:spacing w:line="480" w:lineRule="auto"/>
        <w:jc w:val="center"/>
        <w:rPr>
          <w:rFonts w:ascii="Times New Roman" w:hAnsi="Times New Roman" w:cs="Times New Roman"/>
          <w:sz w:val="24"/>
          <w:szCs w:val="24"/>
        </w:rPr>
      </w:pPr>
    </w:p>
    <w:p w:rsidR="00881CD1" w:rsidRDefault="00881CD1" w:rsidP="00515D7E">
      <w:pPr>
        <w:spacing w:line="480" w:lineRule="auto"/>
        <w:jc w:val="center"/>
        <w:rPr>
          <w:rFonts w:ascii="Times New Roman" w:hAnsi="Times New Roman" w:cs="Times New Roman"/>
          <w:sz w:val="24"/>
          <w:szCs w:val="24"/>
        </w:rPr>
      </w:pPr>
    </w:p>
    <w:p w:rsidR="00881CD1" w:rsidRDefault="00881CD1" w:rsidP="00515D7E">
      <w:pPr>
        <w:spacing w:line="480" w:lineRule="auto"/>
        <w:jc w:val="center"/>
        <w:rPr>
          <w:rFonts w:ascii="Times New Roman" w:hAnsi="Times New Roman" w:cs="Times New Roman"/>
          <w:sz w:val="24"/>
          <w:szCs w:val="24"/>
        </w:rPr>
      </w:pPr>
    </w:p>
    <w:p w:rsidR="00515D7E" w:rsidRPr="00A000FA" w:rsidRDefault="00A000FA" w:rsidP="00515D7E">
      <w:pPr>
        <w:spacing w:line="480" w:lineRule="auto"/>
        <w:jc w:val="center"/>
        <w:rPr>
          <w:rFonts w:ascii="Times New Roman" w:hAnsi="Times New Roman" w:cs="Times New Roman"/>
          <w:sz w:val="28"/>
          <w:szCs w:val="28"/>
        </w:rPr>
      </w:pPr>
      <w:r w:rsidRPr="00A000FA">
        <w:rPr>
          <w:rFonts w:ascii="Times New Roman" w:hAnsi="Times New Roman" w:cs="Times New Roman"/>
          <w:sz w:val="28"/>
          <w:szCs w:val="28"/>
        </w:rPr>
        <w:t>CHAPTER</w:t>
      </w:r>
      <w:r w:rsidR="00515D7E" w:rsidRPr="00A000FA">
        <w:rPr>
          <w:rFonts w:ascii="Times New Roman" w:hAnsi="Times New Roman" w:cs="Times New Roman"/>
          <w:sz w:val="28"/>
          <w:szCs w:val="28"/>
        </w:rPr>
        <w:t xml:space="preserve"> 8</w:t>
      </w:r>
    </w:p>
    <w:p w:rsidR="00515D7E" w:rsidRPr="00A000FA" w:rsidRDefault="00515D7E" w:rsidP="00515D7E">
      <w:pPr>
        <w:spacing w:line="480" w:lineRule="auto"/>
        <w:jc w:val="center"/>
        <w:rPr>
          <w:rFonts w:ascii="Times New Roman" w:hAnsi="Times New Roman" w:cs="Times New Roman"/>
          <w:sz w:val="28"/>
          <w:szCs w:val="28"/>
        </w:rPr>
      </w:pPr>
      <w:r w:rsidRPr="00A000FA">
        <w:rPr>
          <w:rFonts w:ascii="Times New Roman" w:hAnsi="Times New Roman" w:cs="Times New Roman"/>
          <w:sz w:val="28"/>
          <w:szCs w:val="28"/>
        </w:rPr>
        <w:t>Leaving Ambler</w:t>
      </w:r>
    </w:p>
    <w:p w:rsidR="00515D7E" w:rsidRPr="00E04EA5" w:rsidRDefault="00515D7E" w:rsidP="00515D7E">
      <w:pPr>
        <w:tabs>
          <w:tab w:val="left" w:pos="8010"/>
        </w:tabs>
        <w:spacing w:line="480" w:lineRule="auto"/>
        <w:rPr>
          <w:rFonts w:ascii="Times New Roman" w:hAnsi="Times New Roman" w:cs="Times New Roman"/>
          <w:color w:val="0070C0"/>
          <w:sz w:val="24"/>
          <w:szCs w:val="24"/>
        </w:rPr>
      </w:pPr>
      <w:r w:rsidRPr="00D37C0C">
        <w:rPr>
          <w:rFonts w:ascii="Times New Roman" w:hAnsi="Times New Roman" w:cs="Times New Roman"/>
          <w:sz w:val="24"/>
          <w:szCs w:val="24"/>
        </w:rPr>
        <w:t xml:space="preserve">The decade of the </w:t>
      </w:r>
      <w:r>
        <w:rPr>
          <w:rFonts w:ascii="Times New Roman" w:hAnsi="Times New Roman" w:cs="Times New Roman"/>
          <w:sz w:val="24"/>
          <w:szCs w:val="24"/>
        </w:rPr>
        <w:t xml:space="preserve">seventies </w:t>
      </w:r>
      <w:r w:rsidRPr="00D37C0C">
        <w:rPr>
          <w:rFonts w:ascii="Times New Roman" w:hAnsi="Times New Roman" w:cs="Times New Roman"/>
          <w:sz w:val="24"/>
          <w:szCs w:val="24"/>
        </w:rPr>
        <w:t xml:space="preserve">was a time of transition and change for Oliver, now in his </w:t>
      </w:r>
      <w:r>
        <w:rPr>
          <w:rFonts w:ascii="Times New Roman" w:hAnsi="Times New Roman" w:cs="Times New Roman"/>
          <w:sz w:val="24"/>
          <w:szCs w:val="24"/>
        </w:rPr>
        <w:t>fifties</w:t>
      </w:r>
      <w:r w:rsidR="00C13D73" w:rsidRPr="00D37C0C">
        <w:rPr>
          <w:rFonts w:ascii="Times New Roman" w:hAnsi="Times New Roman" w:cs="Times New Roman"/>
          <w:sz w:val="24"/>
          <w:szCs w:val="24"/>
        </w:rPr>
        <w:t xml:space="preserve">. </w:t>
      </w:r>
      <w:r>
        <w:rPr>
          <w:rFonts w:ascii="Times New Roman" w:hAnsi="Times New Roman" w:cs="Times New Roman"/>
          <w:sz w:val="24"/>
          <w:szCs w:val="24"/>
        </w:rPr>
        <w:t>When Rene left, Oliver liquidated their major assets, except for the land and improvements, and gave Rene the cash to help her establish a new home</w:t>
      </w:r>
      <w:r w:rsidR="00C13D73">
        <w:rPr>
          <w:rFonts w:ascii="Times New Roman" w:hAnsi="Times New Roman" w:cs="Times New Roman"/>
          <w:sz w:val="24"/>
          <w:szCs w:val="24"/>
        </w:rPr>
        <w:t xml:space="preserve">. </w:t>
      </w:r>
      <w:r>
        <w:rPr>
          <w:rFonts w:ascii="Times New Roman" w:hAnsi="Times New Roman" w:cs="Times New Roman"/>
          <w:sz w:val="24"/>
          <w:szCs w:val="24"/>
        </w:rPr>
        <w:t>Dorene and Oliver continued to live for some months in the original house built in 1963 even though high water and spring ice melts were eroding the nearby river bank, endangering the house</w:t>
      </w:r>
      <w:r w:rsidR="00C13D73">
        <w:rPr>
          <w:rFonts w:ascii="Times New Roman" w:hAnsi="Times New Roman" w:cs="Times New Roman"/>
          <w:sz w:val="24"/>
          <w:szCs w:val="24"/>
        </w:rPr>
        <w:t xml:space="preserve">. </w:t>
      </w:r>
      <w:r>
        <w:rPr>
          <w:rFonts w:ascii="Times New Roman" w:hAnsi="Times New Roman" w:cs="Times New Roman"/>
          <w:sz w:val="24"/>
          <w:szCs w:val="24"/>
        </w:rPr>
        <w:t>(In later years it would crumble over the edge and into the river.</w:t>
      </w:r>
      <w:r w:rsidR="00C13D73">
        <w:rPr>
          <w:rFonts w:ascii="Times New Roman" w:hAnsi="Times New Roman" w:cs="Times New Roman"/>
          <w:sz w:val="24"/>
          <w:szCs w:val="24"/>
        </w:rPr>
        <w:t xml:space="preserve">) </w:t>
      </w:r>
      <w:r>
        <w:rPr>
          <w:rFonts w:ascii="Times New Roman" w:hAnsi="Times New Roman" w:cs="Times New Roman"/>
          <w:sz w:val="24"/>
          <w:szCs w:val="24"/>
        </w:rPr>
        <w:t xml:space="preserve">This was the threat that had inspired the building of the new, larger house further from the river bank.  </w:t>
      </w:r>
    </w:p>
    <w:p w:rsidR="00515D7E" w:rsidRDefault="00515D7E" w:rsidP="00515D7E">
      <w:pPr>
        <w:tabs>
          <w:tab w:val="left" w:pos="8010"/>
        </w:tabs>
        <w:spacing w:line="480" w:lineRule="auto"/>
        <w:rPr>
          <w:rFonts w:ascii="Times New Roman" w:hAnsi="Times New Roman" w:cs="Times New Roman"/>
          <w:sz w:val="24"/>
          <w:szCs w:val="24"/>
        </w:rPr>
      </w:pPr>
      <w:r>
        <w:rPr>
          <w:rFonts w:ascii="Times New Roman" w:hAnsi="Times New Roman" w:cs="Times New Roman"/>
          <w:sz w:val="24"/>
          <w:szCs w:val="24"/>
        </w:rPr>
        <w:t>Dorene remembers the year 1969 -1970 saw an influx of “white people from outside,” as newcomers came to live in Ambler and the surrounding area</w:t>
      </w:r>
      <w:r w:rsidR="00C13D73">
        <w:rPr>
          <w:rFonts w:ascii="Times New Roman" w:hAnsi="Times New Roman" w:cs="Times New Roman"/>
          <w:sz w:val="24"/>
          <w:szCs w:val="24"/>
        </w:rPr>
        <w:t xml:space="preserve">. </w:t>
      </w:r>
      <w:r>
        <w:rPr>
          <w:rFonts w:ascii="Times New Roman" w:hAnsi="Times New Roman" w:cs="Times New Roman"/>
          <w:sz w:val="24"/>
          <w:szCs w:val="24"/>
        </w:rPr>
        <w:t>One new couple was Bob Schiro and his girlfriend Judy Galblum</w:t>
      </w:r>
      <w:r w:rsidR="00C13D73">
        <w:rPr>
          <w:rFonts w:ascii="Times New Roman" w:hAnsi="Times New Roman" w:cs="Times New Roman"/>
          <w:sz w:val="24"/>
          <w:szCs w:val="24"/>
        </w:rPr>
        <w:t xml:space="preserve">. </w:t>
      </w:r>
      <w:r>
        <w:rPr>
          <w:rFonts w:ascii="Times New Roman" w:hAnsi="Times New Roman" w:cs="Times New Roman"/>
          <w:sz w:val="24"/>
          <w:szCs w:val="24"/>
        </w:rPr>
        <w:t>Richard was away at college and Rene had taken Gary with her to Idaho, but this void in Oliver and Dorene’s lives was partially filled by the new arrivals</w:t>
      </w:r>
      <w:r w:rsidR="00C13D73">
        <w:rPr>
          <w:rFonts w:ascii="Times New Roman" w:hAnsi="Times New Roman" w:cs="Times New Roman"/>
          <w:sz w:val="24"/>
          <w:szCs w:val="24"/>
        </w:rPr>
        <w:t xml:space="preserve">. </w:t>
      </w:r>
      <w:r>
        <w:rPr>
          <w:rFonts w:ascii="Times New Roman" w:hAnsi="Times New Roman" w:cs="Times New Roman"/>
          <w:sz w:val="24"/>
          <w:szCs w:val="24"/>
        </w:rPr>
        <w:t>Oliver welcomed these newcomers</w:t>
      </w:r>
      <w:r w:rsidRPr="003C5BB9">
        <w:rPr>
          <w:rFonts w:ascii="Times New Roman" w:hAnsi="Times New Roman" w:cs="Times New Roman"/>
          <w:sz w:val="24"/>
          <w:szCs w:val="24"/>
        </w:rPr>
        <w:t xml:space="preserve"> </w:t>
      </w:r>
      <w:r>
        <w:rPr>
          <w:rFonts w:ascii="Times New Roman" w:hAnsi="Times New Roman" w:cs="Times New Roman"/>
          <w:sz w:val="24"/>
          <w:szCs w:val="24"/>
        </w:rPr>
        <w:t xml:space="preserve">to the area and helped them in whatever way he could to adjust to a strange place. </w:t>
      </w:r>
    </w:p>
    <w:p w:rsidR="00515D7E" w:rsidRDefault="00515D7E" w:rsidP="00515D7E">
      <w:pPr>
        <w:tabs>
          <w:tab w:val="left" w:pos="8010"/>
        </w:tabs>
        <w:spacing w:line="480" w:lineRule="auto"/>
        <w:rPr>
          <w:rFonts w:ascii="Times New Roman" w:hAnsi="Times New Roman" w:cs="Times New Roman"/>
          <w:sz w:val="24"/>
          <w:szCs w:val="24"/>
        </w:rPr>
      </w:pPr>
      <w:r>
        <w:rPr>
          <w:rFonts w:ascii="Times New Roman" w:hAnsi="Times New Roman" w:cs="Times New Roman"/>
          <w:sz w:val="24"/>
          <w:szCs w:val="24"/>
        </w:rPr>
        <w:t>Dorene recalls:</w:t>
      </w:r>
    </w:p>
    <w:p w:rsidR="00515D7E" w:rsidRPr="00BE5188" w:rsidRDefault="00515D7E" w:rsidP="00515D7E">
      <w:pPr>
        <w:spacing w:line="480" w:lineRule="auto"/>
        <w:ind w:left="720"/>
        <w:rPr>
          <w:rFonts w:ascii="Times New Roman" w:hAnsi="Times New Roman" w:cs="Times New Roman"/>
          <w:sz w:val="24"/>
          <w:szCs w:val="24"/>
        </w:rPr>
      </w:pPr>
      <w:r w:rsidRPr="00BE5188">
        <w:rPr>
          <w:rFonts w:ascii="Times New Roman" w:hAnsi="Times New Roman" w:cs="Times New Roman"/>
          <w:sz w:val="24"/>
          <w:szCs w:val="24"/>
        </w:rPr>
        <w:t>Dad and I had a house full of company for at least half of the nights that year</w:t>
      </w:r>
      <w:r w:rsidR="00C13D73" w:rsidRPr="00BE5188">
        <w:rPr>
          <w:rFonts w:ascii="Times New Roman" w:hAnsi="Times New Roman" w:cs="Times New Roman"/>
          <w:sz w:val="24"/>
          <w:szCs w:val="24"/>
        </w:rPr>
        <w:t xml:space="preserve">. </w:t>
      </w:r>
      <w:r w:rsidRPr="00BE5188">
        <w:rPr>
          <w:rFonts w:ascii="Times New Roman" w:hAnsi="Times New Roman" w:cs="Times New Roman"/>
          <w:sz w:val="24"/>
          <w:szCs w:val="24"/>
        </w:rPr>
        <w:t>It was great fun for both of us to hear the tales of these many newcomers</w:t>
      </w:r>
      <w:r w:rsidR="00C13D73" w:rsidRPr="00BE5188">
        <w:rPr>
          <w:rFonts w:ascii="Times New Roman" w:hAnsi="Times New Roman" w:cs="Times New Roman"/>
          <w:sz w:val="24"/>
          <w:szCs w:val="24"/>
        </w:rPr>
        <w:t xml:space="preserve">. </w:t>
      </w:r>
      <w:r w:rsidRPr="00BE5188">
        <w:rPr>
          <w:rFonts w:ascii="Times New Roman" w:hAnsi="Times New Roman" w:cs="Times New Roman"/>
          <w:sz w:val="24"/>
          <w:szCs w:val="24"/>
        </w:rPr>
        <w:t>Most of them were there because they knew someone who came before them...Each built some kind of a home to live in quickly before winter came in early October</w:t>
      </w:r>
      <w:r w:rsidR="00C13D73" w:rsidRPr="00BE5188">
        <w:rPr>
          <w:rFonts w:ascii="Times New Roman" w:hAnsi="Times New Roman" w:cs="Times New Roman"/>
          <w:sz w:val="24"/>
          <w:szCs w:val="24"/>
        </w:rPr>
        <w:t xml:space="preserve">. </w:t>
      </w:r>
      <w:r w:rsidRPr="00BE5188">
        <w:rPr>
          <w:rFonts w:ascii="Times New Roman" w:hAnsi="Times New Roman" w:cs="Times New Roman"/>
          <w:sz w:val="24"/>
          <w:szCs w:val="24"/>
        </w:rPr>
        <w:t>Dad had long conversations about building methods and survival techniques in this remote area of the earth</w:t>
      </w:r>
      <w:r w:rsidR="00C13D73" w:rsidRPr="00BE5188">
        <w:rPr>
          <w:rFonts w:ascii="Times New Roman" w:hAnsi="Times New Roman" w:cs="Times New Roman"/>
          <w:sz w:val="24"/>
          <w:szCs w:val="24"/>
        </w:rPr>
        <w:t xml:space="preserve">. </w:t>
      </w:r>
      <w:r w:rsidRPr="00BE5188">
        <w:rPr>
          <w:rFonts w:ascii="Times New Roman" w:hAnsi="Times New Roman" w:cs="Times New Roman"/>
          <w:sz w:val="24"/>
          <w:szCs w:val="24"/>
        </w:rPr>
        <w:t>He lent tools, boats, nets and whatever else we could spare to help them get started, as well as his knowledge.</w:t>
      </w:r>
      <w:r w:rsidRPr="00BE5188">
        <w:rPr>
          <w:rFonts w:ascii="Times New Roman" w:hAnsi="Times New Roman" w:cs="Times New Roman"/>
          <w:sz w:val="24"/>
          <w:szCs w:val="24"/>
        </w:rPr>
        <w:tab/>
      </w:r>
    </w:p>
    <w:p w:rsidR="00515D7E" w:rsidRDefault="00515D7E" w:rsidP="00515D7E">
      <w:pPr>
        <w:spacing w:line="480" w:lineRule="auto"/>
        <w:rPr>
          <w:rFonts w:ascii="Times New Roman" w:hAnsi="Times New Roman" w:cs="Times New Roman"/>
          <w:sz w:val="24"/>
          <w:szCs w:val="24"/>
        </w:rPr>
      </w:pPr>
      <w:r>
        <w:rPr>
          <w:rFonts w:ascii="Times New Roman" w:hAnsi="Times New Roman" w:cs="Times New Roman"/>
          <w:sz w:val="24"/>
          <w:szCs w:val="24"/>
        </w:rPr>
        <w:t>In 1977 a study was published about the native lifestyle along the upper Kobuk River</w:t>
      </w:r>
      <w:r w:rsidR="00C13D73">
        <w:rPr>
          <w:rFonts w:ascii="Times New Roman" w:hAnsi="Times New Roman" w:cs="Times New Roman"/>
          <w:sz w:val="24"/>
          <w:szCs w:val="24"/>
        </w:rPr>
        <w:t xml:space="preserve">. </w:t>
      </w:r>
      <w:r>
        <w:rPr>
          <w:rFonts w:ascii="Times New Roman" w:hAnsi="Times New Roman" w:cs="Times New Roman"/>
          <w:sz w:val="24"/>
          <w:szCs w:val="24"/>
        </w:rPr>
        <w:t xml:space="preserve">Headed by Dr. Richard Nelson under contract with the National Park Service and Brown University, the study, titled </w:t>
      </w:r>
      <w:r w:rsidRPr="00A61AF7">
        <w:rPr>
          <w:rFonts w:ascii="Times New Roman" w:hAnsi="Times New Roman" w:cs="Times New Roman"/>
          <w:i/>
          <w:sz w:val="24"/>
          <w:szCs w:val="24"/>
        </w:rPr>
        <w:t>Kuuvanmiit Subsistence: Traditional Eskimo Life in the Latter Twentieth Century</w:t>
      </w:r>
      <w:r>
        <w:rPr>
          <w:rFonts w:ascii="Times New Roman" w:hAnsi="Times New Roman" w:cs="Times New Roman"/>
          <w:i/>
          <w:sz w:val="24"/>
          <w:szCs w:val="24"/>
        </w:rPr>
        <w:t>,</w:t>
      </w:r>
      <w:r>
        <w:rPr>
          <w:rFonts w:ascii="Times New Roman" w:hAnsi="Times New Roman" w:cs="Times New Roman"/>
          <w:sz w:val="24"/>
          <w:szCs w:val="24"/>
        </w:rPr>
        <w:t xml:space="preserve"> includes information on this influx of settlers:</w:t>
      </w:r>
    </w:p>
    <w:p w:rsidR="00515D7E" w:rsidRPr="00BE5188" w:rsidRDefault="00515D7E" w:rsidP="00515D7E">
      <w:pPr>
        <w:spacing w:line="480" w:lineRule="auto"/>
        <w:ind w:left="720"/>
        <w:rPr>
          <w:rFonts w:ascii="Times New Roman" w:hAnsi="Times New Roman" w:cs="Times New Roman"/>
          <w:sz w:val="24"/>
          <w:szCs w:val="24"/>
        </w:rPr>
      </w:pPr>
      <w:r w:rsidRPr="00BE5188">
        <w:rPr>
          <w:rFonts w:ascii="Times New Roman" w:hAnsi="Times New Roman" w:cs="Times New Roman"/>
          <w:sz w:val="24"/>
          <w:szCs w:val="24"/>
        </w:rPr>
        <w:t>All of the Kobuk River villages have small numbers of non-Native residents</w:t>
      </w:r>
      <w:r w:rsidR="00C13D73" w:rsidRPr="00BE5188">
        <w:rPr>
          <w:rFonts w:ascii="Times New Roman" w:hAnsi="Times New Roman" w:cs="Times New Roman"/>
          <w:sz w:val="24"/>
          <w:szCs w:val="24"/>
        </w:rPr>
        <w:t xml:space="preserve">. </w:t>
      </w:r>
      <w:r w:rsidRPr="00BE5188">
        <w:rPr>
          <w:rFonts w:ascii="Times New Roman" w:hAnsi="Times New Roman" w:cs="Times New Roman"/>
          <w:sz w:val="24"/>
          <w:szCs w:val="24"/>
        </w:rPr>
        <w:t xml:space="preserve">These are primarily schoolteachers and church leaders, who remain in the area for only a few years...Over the past two decades, however, a permanent subcommunity of non-Natives has established itself in the upper Kobuk River Valley, </w:t>
      </w:r>
      <w:proofErr w:type="gramStart"/>
      <w:r w:rsidRPr="00BE5188">
        <w:rPr>
          <w:rFonts w:ascii="Times New Roman" w:hAnsi="Times New Roman" w:cs="Times New Roman"/>
          <w:sz w:val="24"/>
          <w:szCs w:val="24"/>
        </w:rPr>
        <w:t>particularly</w:t>
      </w:r>
      <w:proofErr w:type="gramEnd"/>
      <w:r w:rsidRPr="00BE5188">
        <w:rPr>
          <w:rFonts w:ascii="Times New Roman" w:hAnsi="Times New Roman" w:cs="Times New Roman"/>
          <w:sz w:val="24"/>
          <w:szCs w:val="24"/>
        </w:rPr>
        <w:t xml:space="preserve"> in the village of Ambler....In 1975 there were twenty-nine permanent non-Native residents in the upper Kobuk region</w:t>
      </w:r>
      <w:r w:rsidR="00C13D73" w:rsidRPr="00BE5188">
        <w:rPr>
          <w:rFonts w:ascii="Times New Roman" w:hAnsi="Times New Roman" w:cs="Times New Roman"/>
          <w:sz w:val="24"/>
          <w:szCs w:val="24"/>
        </w:rPr>
        <w:t xml:space="preserve">. </w:t>
      </w:r>
      <w:r w:rsidRPr="00BE5188">
        <w:rPr>
          <w:rFonts w:ascii="Times New Roman" w:hAnsi="Times New Roman" w:cs="Times New Roman"/>
          <w:sz w:val="24"/>
          <w:szCs w:val="24"/>
        </w:rPr>
        <w:t>Of these, sixteen were living in Ambler....All of the settlers obtain most of their staple foods by subsistence hunting, fishing, and gathering....The non-Native settlers in the Kobuk River Valley represent a unique and interesting phenomenon</w:t>
      </w:r>
      <w:r w:rsidR="00C13D73" w:rsidRPr="00BE5188">
        <w:rPr>
          <w:rFonts w:ascii="Times New Roman" w:hAnsi="Times New Roman" w:cs="Times New Roman"/>
          <w:sz w:val="24"/>
          <w:szCs w:val="24"/>
        </w:rPr>
        <w:t xml:space="preserve">. </w:t>
      </w:r>
      <w:r w:rsidRPr="00BE5188">
        <w:rPr>
          <w:rFonts w:ascii="Times New Roman" w:hAnsi="Times New Roman" w:cs="Times New Roman"/>
          <w:sz w:val="24"/>
          <w:szCs w:val="24"/>
        </w:rPr>
        <w:t>Like modern pioneers elsewhere in Alaska, they have adopted a subsistence lifeway in a remote area of the state</w:t>
      </w:r>
      <w:r w:rsidR="00C13D73" w:rsidRPr="00BE5188">
        <w:rPr>
          <w:rFonts w:ascii="Times New Roman" w:hAnsi="Times New Roman" w:cs="Times New Roman"/>
          <w:sz w:val="24"/>
          <w:szCs w:val="24"/>
        </w:rPr>
        <w:t xml:space="preserve">. </w:t>
      </w:r>
      <w:r w:rsidRPr="00BE5188">
        <w:rPr>
          <w:rFonts w:ascii="Times New Roman" w:hAnsi="Times New Roman" w:cs="Times New Roman"/>
          <w:sz w:val="24"/>
          <w:szCs w:val="24"/>
        </w:rPr>
        <w:t>But they are much different in having partially assimilated the indigenous Native culture</w:t>
      </w:r>
      <w:r w:rsidR="00C13D73" w:rsidRPr="00BE5188">
        <w:rPr>
          <w:rFonts w:ascii="Times New Roman" w:hAnsi="Times New Roman" w:cs="Times New Roman"/>
          <w:sz w:val="24"/>
          <w:szCs w:val="24"/>
        </w:rPr>
        <w:t xml:space="preserve">. </w:t>
      </w:r>
      <w:r w:rsidRPr="00BE5188">
        <w:rPr>
          <w:rFonts w:ascii="Times New Roman" w:hAnsi="Times New Roman" w:cs="Times New Roman"/>
          <w:sz w:val="24"/>
          <w:szCs w:val="24"/>
        </w:rPr>
        <w:t>In this sense they are most akin to the early American pioneers, who lived among the Indians and became very much like them</w:t>
      </w:r>
      <w:r w:rsidR="00C13D73" w:rsidRPr="00BE5188">
        <w:rPr>
          <w:rFonts w:ascii="Times New Roman" w:hAnsi="Times New Roman" w:cs="Times New Roman"/>
          <w:sz w:val="24"/>
          <w:szCs w:val="24"/>
        </w:rPr>
        <w:t xml:space="preserve">. </w:t>
      </w:r>
      <w:r w:rsidRPr="00BE5188">
        <w:rPr>
          <w:rFonts w:ascii="Times New Roman" w:hAnsi="Times New Roman" w:cs="Times New Roman"/>
          <w:sz w:val="24"/>
          <w:szCs w:val="24"/>
        </w:rPr>
        <w:t>Opportunities for this kind of cultural hybridization in North America have been pushed to the northern fringe of the continent, where the last living indigenous cultures are to be found</w:t>
      </w:r>
      <w:r w:rsidR="00C13D73" w:rsidRPr="00BE5188">
        <w:rPr>
          <w:rFonts w:ascii="Times New Roman" w:hAnsi="Times New Roman" w:cs="Times New Roman"/>
          <w:sz w:val="24"/>
          <w:szCs w:val="24"/>
        </w:rPr>
        <w:t xml:space="preserve">. </w:t>
      </w:r>
      <w:r w:rsidRPr="00BE5188">
        <w:rPr>
          <w:rFonts w:ascii="Times New Roman" w:hAnsi="Times New Roman" w:cs="Times New Roman"/>
          <w:sz w:val="24"/>
          <w:szCs w:val="24"/>
        </w:rPr>
        <w:t>The Kobuk settlers thus represent a final remnant of the American pioneer tradition.</w:t>
      </w:r>
      <w:r w:rsidRPr="00BE5188">
        <w:rPr>
          <w:rFonts w:ascii="Times New Roman" w:hAnsi="Times New Roman" w:cs="Times New Roman"/>
          <w:sz w:val="24"/>
          <w:szCs w:val="24"/>
          <w:vertAlign w:val="superscript"/>
        </w:rPr>
        <w:t>1</w:t>
      </w:r>
      <w:r w:rsidRPr="00BE5188">
        <w:rPr>
          <w:rFonts w:ascii="Times New Roman" w:hAnsi="Times New Roman" w:cs="Times New Roman"/>
          <w:sz w:val="24"/>
          <w:szCs w:val="24"/>
        </w:rPr>
        <w:tab/>
      </w:r>
    </w:p>
    <w:p w:rsidR="00515D7E" w:rsidRPr="002855A6" w:rsidRDefault="00515D7E" w:rsidP="00515D7E">
      <w:pPr>
        <w:spacing w:line="480" w:lineRule="auto"/>
        <w:rPr>
          <w:rFonts w:ascii="Times New Roman" w:hAnsi="Times New Roman" w:cs="Times New Roman"/>
          <w:sz w:val="24"/>
          <w:szCs w:val="24"/>
        </w:rPr>
      </w:pPr>
      <w:r>
        <w:rPr>
          <w:rFonts w:ascii="Times New Roman" w:hAnsi="Times New Roman" w:cs="Times New Roman"/>
          <w:sz w:val="24"/>
          <w:szCs w:val="24"/>
        </w:rPr>
        <w:t xml:space="preserve">While Oliver was among the early settlers noted in the study, and a great resource for the newcomers of the early seventies, </w:t>
      </w:r>
      <w:r w:rsidRPr="00C7659D">
        <w:rPr>
          <w:rFonts w:ascii="Times New Roman" w:hAnsi="Times New Roman" w:cs="Times New Roman"/>
          <w:sz w:val="24"/>
          <w:szCs w:val="24"/>
        </w:rPr>
        <w:t>his own position in Ambler was shifting.</w:t>
      </w:r>
      <w:r>
        <w:rPr>
          <w:rFonts w:ascii="Times New Roman" w:hAnsi="Times New Roman" w:cs="Times New Roman"/>
          <w:sz w:val="24"/>
          <w:szCs w:val="24"/>
        </w:rPr>
        <w:t xml:space="preserve"> Not only had his household changed so that he was no longer the head of a household in the village, but the community had started to change as well. When the Camerons first arrived in Ambler they were welcomed in the old traditional Inuit manner: newcomers were celebrated, honored and welcomed. Even during the years Oliver and Rene were raising their children, however, local culture began interacting more with the world at </w:t>
      </w:r>
      <w:proofErr w:type="gramStart"/>
      <w:r>
        <w:rPr>
          <w:rFonts w:ascii="Times New Roman" w:hAnsi="Times New Roman" w:cs="Times New Roman"/>
          <w:sz w:val="24"/>
          <w:szCs w:val="24"/>
        </w:rPr>
        <w:t>large,</w:t>
      </w:r>
      <w:proofErr w:type="gramEnd"/>
      <w:r>
        <w:rPr>
          <w:rFonts w:ascii="Times New Roman" w:hAnsi="Times New Roman" w:cs="Times New Roman"/>
          <w:sz w:val="24"/>
          <w:szCs w:val="24"/>
        </w:rPr>
        <w:t xml:space="preserve"> and racial tensions and conflict began to escalate. Oliver, by the time he was on his own at the homestead, had begun to reassess his role in the community and his place in the world.</w:t>
      </w:r>
    </w:p>
    <w:p w:rsidR="00515D7E" w:rsidRDefault="00515D7E" w:rsidP="00515D7E">
      <w:pPr>
        <w:spacing w:after="0" w:line="480" w:lineRule="auto"/>
        <w:rPr>
          <w:rFonts w:ascii="Times New Roman" w:hAnsi="Times New Roman" w:cs="Times New Roman"/>
          <w:sz w:val="24"/>
          <w:szCs w:val="24"/>
        </w:rPr>
      </w:pPr>
      <w:r w:rsidRPr="00AB106A">
        <w:rPr>
          <w:rFonts w:ascii="Times New Roman" w:hAnsi="Times New Roman" w:cs="Times New Roman"/>
          <w:sz w:val="24"/>
          <w:szCs w:val="24"/>
        </w:rPr>
        <w:t>When the opportunity arose in early 1970, he sold the buildings and the best three acres of the land, dividing the proceeds between Rene, Richard</w:t>
      </w:r>
      <w:r>
        <w:rPr>
          <w:rFonts w:ascii="Times New Roman" w:hAnsi="Times New Roman" w:cs="Times New Roman"/>
          <w:sz w:val="24"/>
          <w:szCs w:val="24"/>
        </w:rPr>
        <w:t>,</w:t>
      </w:r>
      <w:r w:rsidRPr="00AB106A">
        <w:rPr>
          <w:rFonts w:ascii="Times New Roman" w:hAnsi="Times New Roman" w:cs="Times New Roman"/>
          <w:sz w:val="24"/>
          <w:szCs w:val="24"/>
        </w:rPr>
        <w:t xml:space="preserve"> and Gary</w:t>
      </w:r>
      <w:r w:rsidR="00C13D73">
        <w:rPr>
          <w:rFonts w:ascii="Times New Roman" w:hAnsi="Times New Roman" w:cs="Times New Roman"/>
          <w:color w:val="0070C0"/>
          <w:sz w:val="24"/>
          <w:szCs w:val="24"/>
        </w:rPr>
        <w:t xml:space="preserve">. </w:t>
      </w:r>
      <w:r>
        <w:rPr>
          <w:rFonts w:ascii="Times New Roman" w:hAnsi="Times New Roman" w:cs="Times New Roman"/>
          <w:sz w:val="24"/>
          <w:szCs w:val="24"/>
        </w:rPr>
        <w:t xml:space="preserve">The new house the Cameron family had built that Oliver dreamed of turning into a Bible </w:t>
      </w:r>
      <w:proofErr w:type="gramStart"/>
      <w:r>
        <w:rPr>
          <w:rFonts w:ascii="Times New Roman" w:hAnsi="Times New Roman" w:cs="Times New Roman"/>
          <w:sz w:val="24"/>
          <w:szCs w:val="24"/>
        </w:rPr>
        <w:t>school,</w:t>
      </w:r>
      <w:proofErr w:type="gramEnd"/>
      <w:r>
        <w:rPr>
          <w:rFonts w:ascii="Times New Roman" w:hAnsi="Times New Roman" w:cs="Times New Roman"/>
          <w:sz w:val="24"/>
          <w:szCs w:val="24"/>
        </w:rPr>
        <w:t xml:space="preserve"> went to new owners</w:t>
      </w:r>
      <w:r w:rsidR="00C13D73">
        <w:rPr>
          <w:rFonts w:ascii="Times New Roman" w:hAnsi="Times New Roman" w:cs="Times New Roman"/>
          <w:sz w:val="24"/>
          <w:szCs w:val="24"/>
        </w:rPr>
        <w:t xml:space="preserve">. </w:t>
      </w:r>
      <w:r>
        <w:rPr>
          <w:rFonts w:ascii="Times New Roman" w:hAnsi="Times New Roman" w:cs="Times New Roman"/>
          <w:sz w:val="24"/>
          <w:szCs w:val="24"/>
        </w:rPr>
        <w:t xml:space="preserve">While the Cameron family never lived in their new structure, it was inhabited until early in the new millennium and may have been one of the longest-used sod houses in the area. </w:t>
      </w:r>
    </w:p>
    <w:p w:rsidR="00515D7E" w:rsidRDefault="00515D7E" w:rsidP="00515D7E">
      <w:pPr>
        <w:spacing w:after="0" w:line="480" w:lineRule="auto"/>
        <w:rPr>
          <w:rFonts w:ascii="Times New Roman" w:hAnsi="Times New Roman" w:cs="Times New Roman"/>
          <w:sz w:val="24"/>
          <w:szCs w:val="24"/>
        </w:rPr>
      </w:pPr>
    </w:p>
    <w:p w:rsidR="00515D7E" w:rsidRDefault="00515D7E" w:rsidP="00515D7E">
      <w:pPr>
        <w:tabs>
          <w:tab w:val="left" w:pos="8010"/>
        </w:tabs>
        <w:spacing w:line="480" w:lineRule="auto"/>
        <w:rPr>
          <w:rFonts w:ascii="Times New Roman" w:hAnsi="Times New Roman" w:cs="Times New Roman"/>
          <w:sz w:val="24"/>
          <w:szCs w:val="24"/>
        </w:rPr>
      </w:pPr>
      <w:r>
        <w:rPr>
          <w:rFonts w:ascii="Times New Roman" w:hAnsi="Times New Roman" w:cs="Times New Roman"/>
          <w:sz w:val="24"/>
          <w:szCs w:val="24"/>
        </w:rPr>
        <w:t>Dorene and Oliver moved into a tent on the remaining two acres</w:t>
      </w:r>
      <w:r w:rsidR="00C13D73">
        <w:rPr>
          <w:rFonts w:ascii="Times New Roman" w:hAnsi="Times New Roman" w:cs="Times New Roman"/>
          <w:sz w:val="24"/>
          <w:szCs w:val="24"/>
        </w:rPr>
        <w:t xml:space="preserve">. </w:t>
      </w:r>
      <w:r>
        <w:rPr>
          <w:rFonts w:ascii="Times New Roman" w:hAnsi="Times New Roman" w:cs="Times New Roman"/>
          <w:sz w:val="24"/>
          <w:szCs w:val="24"/>
        </w:rPr>
        <w:t>They spent that spring and summer cutting poles to build a new sod house</w:t>
      </w:r>
      <w:r w:rsidR="00C13D73">
        <w:rPr>
          <w:rFonts w:ascii="Times New Roman" w:hAnsi="Times New Roman" w:cs="Times New Roman"/>
          <w:sz w:val="24"/>
          <w:szCs w:val="24"/>
        </w:rPr>
        <w:t xml:space="preserve">. </w:t>
      </w:r>
      <w:r>
        <w:rPr>
          <w:rFonts w:ascii="Times New Roman" w:hAnsi="Times New Roman" w:cs="Times New Roman"/>
          <w:sz w:val="24"/>
          <w:szCs w:val="24"/>
        </w:rPr>
        <w:t>Their neighbors, Bob and Judy, helped with hauling and peeling the poles</w:t>
      </w:r>
      <w:r w:rsidR="00C13D73">
        <w:rPr>
          <w:rFonts w:ascii="Times New Roman" w:hAnsi="Times New Roman" w:cs="Times New Roman"/>
          <w:sz w:val="24"/>
          <w:szCs w:val="24"/>
        </w:rPr>
        <w:t xml:space="preserve">. </w:t>
      </w:r>
      <w:r>
        <w:rPr>
          <w:rFonts w:ascii="Times New Roman" w:hAnsi="Times New Roman" w:cs="Times New Roman"/>
          <w:sz w:val="24"/>
          <w:szCs w:val="24"/>
        </w:rPr>
        <w:t>Oliver, however, had a father’s heart</w:t>
      </w:r>
      <w:r w:rsidR="00C13D73">
        <w:rPr>
          <w:rFonts w:ascii="Times New Roman" w:hAnsi="Times New Roman" w:cs="Times New Roman"/>
          <w:sz w:val="24"/>
          <w:szCs w:val="24"/>
        </w:rPr>
        <w:t xml:space="preserve">. </w:t>
      </w:r>
      <w:r>
        <w:rPr>
          <w:rFonts w:ascii="Times New Roman" w:hAnsi="Times New Roman" w:cs="Times New Roman"/>
          <w:sz w:val="24"/>
          <w:szCs w:val="24"/>
        </w:rPr>
        <w:t>While Dorene’s presence must have been a comfort, she had experienced little of the wider world</w:t>
      </w:r>
      <w:r w:rsidR="00C13D73">
        <w:rPr>
          <w:rFonts w:ascii="Times New Roman" w:hAnsi="Times New Roman" w:cs="Times New Roman"/>
          <w:sz w:val="24"/>
          <w:szCs w:val="24"/>
        </w:rPr>
        <w:t xml:space="preserve">. </w:t>
      </w:r>
      <w:r>
        <w:rPr>
          <w:rFonts w:ascii="Times New Roman" w:hAnsi="Times New Roman" w:cs="Times New Roman"/>
          <w:sz w:val="24"/>
          <w:szCs w:val="24"/>
        </w:rPr>
        <w:t>That summer he recommended she leave Ambler to broaden her education</w:t>
      </w:r>
      <w:r w:rsidR="00C13D73">
        <w:rPr>
          <w:rFonts w:ascii="Times New Roman" w:hAnsi="Times New Roman" w:cs="Times New Roman"/>
          <w:sz w:val="24"/>
          <w:szCs w:val="24"/>
        </w:rPr>
        <w:t xml:space="preserve">. </w:t>
      </w:r>
      <w:r>
        <w:rPr>
          <w:rFonts w:ascii="Times New Roman" w:hAnsi="Times New Roman" w:cs="Times New Roman"/>
          <w:sz w:val="24"/>
          <w:szCs w:val="24"/>
        </w:rPr>
        <w:t>She had saved money from her summers of working for the owners of the Hansen Store in Kotzebue, so could afford a ticket to Idaho. She lived a short time with her mother in Nampa, then rented a nearby apartment with her brother Richard and took classes in nursing while he finished his degree at Northwest Nazarene College (Rene’s alma mater)</w:t>
      </w:r>
      <w:r w:rsidR="00C13D73">
        <w:rPr>
          <w:rFonts w:ascii="Times New Roman" w:hAnsi="Times New Roman" w:cs="Times New Roman"/>
          <w:sz w:val="24"/>
          <w:szCs w:val="24"/>
        </w:rPr>
        <w:t xml:space="preserve">. </w:t>
      </w:r>
      <w:r>
        <w:rPr>
          <w:rFonts w:ascii="Times New Roman" w:hAnsi="Times New Roman" w:cs="Times New Roman"/>
          <w:sz w:val="24"/>
          <w:szCs w:val="24"/>
        </w:rPr>
        <w:t>Richard then began his working life, eventually establishing his own construction business.</w:t>
      </w:r>
    </w:p>
    <w:p w:rsidR="00515D7E" w:rsidRDefault="00515D7E" w:rsidP="00515D7E">
      <w:pPr>
        <w:tabs>
          <w:tab w:val="left" w:pos="8010"/>
        </w:tabs>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FD7B562" wp14:editId="41566B69">
            <wp:extent cx="1847088" cy="1828800"/>
            <wp:effectExtent l="0" t="0" r="1270" b="0"/>
            <wp:docPr id="97" name="Picture 97" descr="C:\Users\Margaret\Desktop\Grandmother Dora and Dorene 1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aret\Desktop\Grandmother Dora and Dorene 1972.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47088" cy="1828800"/>
                    </a:xfrm>
                    <a:prstGeom prst="rect">
                      <a:avLst/>
                    </a:prstGeom>
                    <a:noFill/>
                    <a:ln>
                      <a:noFill/>
                    </a:ln>
                  </pic:spPr>
                </pic:pic>
              </a:graphicData>
            </a:graphic>
          </wp:inline>
        </w:drawing>
      </w:r>
    </w:p>
    <w:p w:rsidR="00515D7E" w:rsidRDefault="00515D7E" w:rsidP="00515D7E">
      <w:pPr>
        <w:spacing w:line="480" w:lineRule="auto"/>
        <w:jc w:val="center"/>
        <w:rPr>
          <w:rFonts w:ascii="Times New Roman" w:hAnsi="Times New Roman" w:cs="Times New Roman"/>
          <w:sz w:val="24"/>
          <w:szCs w:val="24"/>
        </w:rPr>
      </w:pPr>
      <w:proofErr w:type="gramStart"/>
      <w:r>
        <w:rPr>
          <w:rFonts w:ascii="Times New Roman" w:hAnsi="Times New Roman" w:cs="Times New Roman"/>
          <w:sz w:val="24"/>
          <w:szCs w:val="24"/>
        </w:rPr>
        <w:t>Dorene and Grandma Dora Dutro, 1972, Nampa, Idaho.</w:t>
      </w:r>
      <w:proofErr w:type="gramEnd"/>
    </w:p>
    <w:p w:rsidR="00515D7E" w:rsidRPr="00AB106A" w:rsidRDefault="00515D7E" w:rsidP="00515D7E">
      <w:pPr>
        <w:spacing w:after="0" w:line="480" w:lineRule="auto"/>
        <w:rPr>
          <w:rFonts w:ascii="Times New Roman" w:hAnsi="Times New Roman" w:cs="Times New Roman"/>
          <w:sz w:val="24"/>
          <w:szCs w:val="24"/>
        </w:rPr>
      </w:pPr>
      <w:r w:rsidRPr="00AB106A">
        <w:rPr>
          <w:rFonts w:ascii="Times New Roman" w:hAnsi="Times New Roman" w:cs="Times New Roman"/>
          <w:sz w:val="24"/>
          <w:szCs w:val="24"/>
        </w:rPr>
        <w:t>Oliver, meanwhile, finished the small sod house they had begun and lived in it that winter and the next</w:t>
      </w:r>
      <w:r w:rsidR="00C13D73" w:rsidRPr="00AB106A">
        <w:rPr>
          <w:rFonts w:ascii="Times New Roman" w:hAnsi="Times New Roman" w:cs="Times New Roman"/>
          <w:sz w:val="24"/>
          <w:szCs w:val="24"/>
        </w:rPr>
        <w:t xml:space="preserve">. </w:t>
      </w:r>
      <w:r w:rsidRPr="00AB106A">
        <w:rPr>
          <w:rFonts w:ascii="Times New Roman" w:hAnsi="Times New Roman" w:cs="Times New Roman"/>
          <w:sz w:val="24"/>
          <w:szCs w:val="24"/>
        </w:rPr>
        <w:t>While Oliver had neither sought nor welcomed any of these developments, his new freedom from family obligations now gave him time to pursue and refine what was the core of his identity and sense of self-worth:  religion and his philosophy of life.</w:t>
      </w:r>
    </w:p>
    <w:p w:rsidR="00881CD1" w:rsidRDefault="00881CD1" w:rsidP="00515D7E">
      <w:pPr>
        <w:spacing w:line="480" w:lineRule="auto"/>
        <w:rPr>
          <w:rFonts w:ascii="Times New Roman" w:hAnsi="Times New Roman" w:cs="Times New Roman"/>
          <w:sz w:val="24"/>
          <w:szCs w:val="24"/>
        </w:rPr>
      </w:pPr>
    </w:p>
    <w:p w:rsidR="00515D7E" w:rsidRPr="00AB106A" w:rsidRDefault="00515D7E" w:rsidP="00515D7E">
      <w:pPr>
        <w:spacing w:line="480" w:lineRule="auto"/>
        <w:rPr>
          <w:rFonts w:ascii="Times New Roman" w:hAnsi="Times New Roman" w:cs="Times New Roman"/>
          <w:sz w:val="24"/>
          <w:szCs w:val="24"/>
        </w:rPr>
      </w:pPr>
      <w:r w:rsidRPr="00AB106A">
        <w:rPr>
          <w:rFonts w:ascii="Times New Roman" w:hAnsi="Times New Roman" w:cs="Times New Roman"/>
          <w:sz w:val="24"/>
          <w:szCs w:val="24"/>
        </w:rPr>
        <w:t>During his years as a husband and father he had broken further from Rene’s and his parents’ concepts of Christianity</w:t>
      </w:r>
      <w:r w:rsidR="00C13D73" w:rsidRPr="00AB106A">
        <w:rPr>
          <w:rFonts w:ascii="Times New Roman" w:hAnsi="Times New Roman" w:cs="Times New Roman"/>
          <w:sz w:val="24"/>
          <w:szCs w:val="24"/>
        </w:rPr>
        <w:t xml:space="preserve">. </w:t>
      </w:r>
      <w:r w:rsidRPr="00AB106A">
        <w:rPr>
          <w:rFonts w:ascii="Times New Roman" w:hAnsi="Times New Roman" w:cs="Times New Roman"/>
          <w:sz w:val="24"/>
          <w:szCs w:val="24"/>
        </w:rPr>
        <w:t>All during the children’</w:t>
      </w:r>
      <w:r>
        <w:rPr>
          <w:rFonts w:ascii="Times New Roman" w:hAnsi="Times New Roman" w:cs="Times New Roman"/>
          <w:sz w:val="24"/>
          <w:szCs w:val="24"/>
        </w:rPr>
        <w:t>s growing up years</w:t>
      </w:r>
      <w:r w:rsidRPr="00AB106A">
        <w:rPr>
          <w:rFonts w:ascii="Times New Roman" w:hAnsi="Times New Roman" w:cs="Times New Roman"/>
          <w:sz w:val="24"/>
          <w:szCs w:val="24"/>
        </w:rPr>
        <w:t xml:space="preserve"> he spent time talking with his children and</w:t>
      </w:r>
      <w:r>
        <w:rPr>
          <w:rFonts w:ascii="Times New Roman" w:hAnsi="Times New Roman" w:cs="Times New Roman"/>
          <w:sz w:val="24"/>
          <w:szCs w:val="24"/>
        </w:rPr>
        <w:t xml:space="preserve"> </w:t>
      </w:r>
      <w:r w:rsidRPr="003C5BB9">
        <w:rPr>
          <w:rFonts w:ascii="Times New Roman" w:hAnsi="Times New Roman" w:cs="Times New Roman"/>
          <w:sz w:val="24"/>
          <w:szCs w:val="24"/>
        </w:rPr>
        <w:t>his</w:t>
      </w:r>
      <w:r w:rsidRPr="00AB106A">
        <w:rPr>
          <w:rFonts w:ascii="Times New Roman" w:hAnsi="Times New Roman" w:cs="Times New Roman"/>
          <w:sz w:val="24"/>
          <w:szCs w:val="24"/>
        </w:rPr>
        <w:t xml:space="preserve"> friends, explaining his </w:t>
      </w:r>
      <w:r>
        <w:rPr>
          <w:rFonts w:ascii="Times New Roman" w:hAnsi="Times New Roman" w:cs="Times New Roman"/>
          <w:sz w:val="24"/>
          <w:szCs w:val="24"/>
        </w:rPr>
        <w:t>views</w:t>
      </w:r>
      <w:r w:rsidR="00C13D73" w:rsidRPr="00AB106A">
        <w:rPr>
          <w:rFonts w:ascii="Times New Roman" w:hAnsi="Times New Roman" w:cs="Times New Roman"/>
          <w:sz w:val="24"/>
          <w:szCs w:val="24"/>
        </w:rPr>
        <w:t xml:space="preserve">. </w:t>
      </w:r>
      <w:r w:rsidRPr="00AB106A">
        <w:rPr>
          <w:rFonts w:ascii="Times New Roman" w:hAnsi="Times New Roman" w:cs="Times New Roman"/>
          <w:sz w:val="24"/>
          <w:szCs w:val="24"/>
        </w:rPr>
        <w:t>Religion was his favorite topic, one his children perhaps</w:t>
      </w:r>
      <w:r>
        <w:rPr>
          <w:rFonts w:ascii="Times New Roman" w:hAnsi="Times New Roman" w:cs="Times New Roman"/>
          <w:sz w:val="24"/>
          <w:szCs w:val="24"/>
        </w:rPr>
        <w:t>—</w:t>
      </w:r>
      <w:r w:rsidRPr="00AB106A">
        <w:rPr>
          <w:rFonts w:ascii="Times New Roman" w:hAnsi="Times New Roman" w:cs="Times New Roman"/>
          <w:sz w:val="24"/>
          <w:szCs w:val="24"/>
        </w:rPr>
        <w:t>occasionally</w:t>
      </w:r>
      <w:r>
        <w:rPr>
          <w:rFonts w:ascii="Times New Roman" w:hAnsi="Times New Roman" w:cs="Times New Roman"/>
          <w:sz w:val="24"/>
          <w:szCs w:val="24"/>
        </w:rPr>
        <w:t>—</w:t>
      </w:r>
      <w:r w:rsidRPr="00AB106A">
        <w:rPr>
          <w:rFonts w:ascii="Times New Roman" w:hAnsi="Times New Roman" w:cs="Times New Roman"/>
          <w:sz w:val="24"/>
          <w:szCs w:val="24"/>
        </w:rPr>
        <w:t>grew weary of hearing</w:t>
      </w:r>
      <w:r w:rsidR="00C13D73" w:rsidRPr="00AB106A">
        <w:rPr>
          <w:rFonts w:ascii="Times New Roman" w:hAnsi="Times New Roman" w:cs="Times New Roman"/>
          <w:sz w:val="24"/>
          <w:szCs w:val="24"/>
        </w:rPr>
        <w:t xml:space="preserve">. </w:t>
      </w:r>
      <w:r w:rsidRPr="00AB106A">
        <w:rPr>
          <w:rFonts w:ascii="Times New Roman" w:hAnsi="Times New Roman" w:cs="Times New Roman"/>
          <w:sz w:val="24"/>
          <w:szCs w:val="24"/>
        </w:rPr>
        <w:t xml:space="preserve">The traditional religious points of view did not make sense to him and he put great time and effort into developing </w:t>
      </w:r>
      <w:r>
        <w:rPr>
          <w:rFonts w:ascii="Times New Roman" w:hAnsi="Times New Roman" w:cs="Times New Roman"/>
          <w:sz w:val="24"/>
          <w:szCs w:val="24"/>
        </w:rPr>
        <w:t>a belief system</w:t>
      </w:r>
      <w:r w:rsidRPr="00AB106A">
        <w:rPr>
          <w:rFonts w:ascii="Times New Roman" w:hAnsi="Times New Roman" w:cs="Times New Roman"/>
          <w:sz w:val="24"/>
          <w:szCs w:val="24"/>
        </w:rPr>
        <w:t xml:space="preserve"> that did</w:t>
      </w:r>
      <w:r w:rsidR="00C13D73" w:rsidRPr="00AB106A">
        <w:rPr>
          <w:rFonts w:ascii="Times New Roman" w:hAnsi="Times New Roman" w:cs="Times New Roman"/>
          <w:sz w:val="24"/>
          <w:szCs w:val="24"/>
        </w:rPr>
        <w:t xml:space="preserve">. </w:t>
      </w:r>
      <w:r w:rsidRPr="00AB106A">
        <w:rPr>
          <w:rFonts w:ascii="Times New Roman" w:hAnsi="Times New Roman" w:cs="Times New Roman"/>
          <w:sz w:val="24"/>
          <w:szCs w:val="24"/>
        </w:rPr>
        <w:t>He also, from the time the children were small, put his thoughts on paper, usually in letters to family and friends</w:t>
      </w:r>
      <w:r w:rsidR="00C13D73" w:rsidRPr="00AB106A">
        <w:rPr>
          <w:rFonts w:ascii="Times New Roman" w:hAnsi="Times New Roman" w:cs="Times New Roman"/>
          <w:sz w:val="24"/>
          <w:szCs w:val="24"/>
        </w:rPr>
        <w:t xml:space="preserve">. </w:t>
      </w:r>
      <w:r w:rsidRPr="00AB106A">
        <w:rPr>
          <w:rFonts w:ascii="Times New Roman" w:hAnsi="Times New Roman" w:cs="Times New Roman"/>
          <w:sz w:val="24"/>
          <w:szCs w:val="24"/>
        </w:rPr>
        <w:t>Eventually these morphed into a booklet</w:t>
      </w:r>
      <w:r w:rsidR="00C13D73" w:rsidRPr="00AB106A">
        <w:rPr>
          <w:rFonts w:ascii="Times New Roman" w:hAnsi="Times New Roman" w:cs="Times New Roman"/>
          <w:sz w:val="24"/>
          <w:szCs w:val="24"/>
        </w:rPr>
        <w:t xml:space="preserve">. </w:t>
      </w:r>
      <w:r w:rsidRPr="00AB106A">
        <w:rPr>
          <w:rFonts w:ascii="Times New Roman" w:hAnsi="Times New Roman" w:cs="Times New Roman"/>
          <w:sz w:val="24"/>
          <w:szCs w:val="24"/>
        </w:rPr>
        <w:t>Dorene assisted in getting each new version</w:t>
      </w:r>
      <w:r>
        <w:rPr>
          <w:rFonts w:ascii="Times New Roman" w:hAnsi="Times New Roman" w:cs="Times New Roman"/>
          <w:sz w:val="24"/>
          <w:szCs w:val="24"/>
        </w:rPr>
        <w:t xml:space="preserve"> </w:t>
      </w:r>
      <w:r w:rsidRPr="003C5BB9">
        <w:rPr>
          <w:rFonts w:ascii="Times New Roman" w:hAnsi="Times New Roman" w:cs="Times New Roman"/>
          <w:sz w:val="24"/>
          <w:szCs w:val="24"/>
        </w:rPr>
        <w:t xml:space="preserve">of the booklet </w:t>
      </w:r>
      <w:r w:rsidRPr="00AB106A">
        <w:rPr>
          <w:rFonts w:ascii="Times New Roman" w:hAnsi="Times New Roman" w:cs="Times New Roman"/>
          <w:sz w:val="24"/>
          <w:szCs w:val="24"/>
        </w:rPr>
        <w:t>printed</w:t>
      </w:r>
      <w:r w:rsidRPr="002B73B2">
        <w:rPr>
          <w:rFonts w:ascii="Times New Roman" w:hAnsi="Times New Roman" w:cs="Times New Roman"/>
          <w:color w:val="FF0000"/>
          <w:sz w:val="24"/>
          <w:szCs w:val="24"/>
        </w:rPr>
        <w:t>,</w:t>
      </w:r>
      <w:r w:rsidRPr="00AB106A">
        <w:rPr>
          <w:rFonts w:ascii="Times New Roman" w:hAnsi="Times New Roman" w:cs="Times New Roman"/>
          <w:sz w:val="24"/>
          <w:szCs w:val="24"/>
        </w:rPr>
        <w:t xml:space="preserve"> and </w:t>
      </w:r>
      <w:r w:rsidRPr="003C5BB9">
        <w:rPr>
          <w:rFonts w:ascii="Times New Roman" w:hAnsi="Times New Roman" w:cs="Times New Roman"/>
          <w:sz w:val="24"/>
          <w:szCs w:val="24"/>
        </w:rPr>
        <w:t xml:space="preserve">these writings </w:t>
      </w:r>
      <w:r w:rsidRPr="00AB106A">
        <w:rPr>
          <w:rFonts w:ascii="Times New Roman" w:hAnsi="Times New Roman" w:cs="Times New Roman"/>
          <w:sz w:val="24"/>
          <w:szCs w:val="24"/>
        </w:rPr>
        <w:t>became a catalyst for conversations with new acquaintances, leading to deeper friendships and ongoing talks and visits</w:t>
      </w:r>
      <w:r w:rsidR="00C13D73" w:rsidRPr="00AB106A">
        <w:rPr>
          <w:rFonts w:ascii="Times New Roman" w:hAnsi="Times New Roman" w:cs="Times New Roman"/>
          <w:sz w:val="24"/>
          <w:szCs w:val="24"/>
        </w:rPr>
        <w:t xml:space="preserve">. </w:t>
      </w:r>
      <w:r>
        <w:rPr>
          <w:rFonts w:ascii="Times New Roman" w:hAnsi="Times New Roman" w:cs="Times New Roman"/>
          <w:sz w:val="24"/>
          <w:szCs w:val="24"/>
        </w:rPr>
        <w:t>Living alone</w:t>
      </w:r>
      <w:r w:rsidRPr="00AB106A">
        <w:rPr>
          <w:rFonts w:ascii="Times New Roman" w:hAnsi="Times New Roman" w:cs="Times New Roman"/>
          <w:sz w:val="24"/>
          <w:szCs w:val="24"/>
        </w:rPr>
        <w:t xml:space="preserve"> he began writing in earnest, putting together a manuscript that would become the full-length book,</w:t>
      </w:r>
      <w:r>
        <w:rPr>
          <w:rFonts w:ascii="Times New Roman" w:hAnsi="Times New Roman" w:cs="Times New Roman"/>
          <w:sz w:val="24"/>
          <w:szCs w:val="24"/>
        </w:rPr>
        <w:t xml:space="preserve"> </w:t>
      </w:r>
      <w:r w:rsidRPr="00264D86">
        <w:rPr>
          <w:rFonts w:ascii="Times New Roman" w:hAnsi="Times New Roman" w:cs="Times New Roman"/>
          <w:i/>
          <w:sz w:val="24"/>
          <w:szCs w:val="24"/>
        </w:rPr>
        <w:t>Thoughts Born of Turmoil.</w:t>
      </w:r>
      <w:r w:rsidRPr="00AB106A">
        <w:rPr>
          <w:rFonts w:ascii="Times New Roman" w:hAnsi="Times New Roman" w:cs="Times New Roman"/>
          <w:sz w:val="24"/>
          <w:szCs w:val="24"/>
        </w:rPr>
        <w:t xml:space="preserve">  </w:t>
      </w:r>
    </w:p>
    <w:p w:rsidR="00515D7E" w:rsidRPr="00AB106A" w:rsidRDefault="00515D7E" w:rsidP="00515D7E">
      <w:pPr>
        <w:spacing w:line="480" w:lineRule="auto"/>
        <w:rPr>
          <w:rFonts w:ascii="Times New Roman" w:hAnsi="Times New Roman" w:cs="Times New Roman"/>
          <w:sz w:val="24"/>
          <w:szCs w:val="24"/>
        </w:rPr>
      </w:pPr>
      <w:r w:rsidRPr="00AB106A">
        <w:rPr>
          <w:rFonts w:ascii="Times New Roman" w:hAnsi="Times New Roman" w:cs="Times New Roman"/>
          <w:sz w:val="24"/>
          <w:szCs w:val="24"/>
        </w:rPr>
        <w:t xml:space="preserve">All the while he continued to develop his skills in living a sustainable, handcrafted lifestyle based on local materials and resources.  </w:t>
      </w:r>
    </w:p>
    <w:p w:rsidR="00515D7E" w:rsidRPr="00AB106A" w:rsidRDefault="00515D7E" w:rsidP="00515D7E">
      <w:pPr>
        <w:spacing w:line="480" w:lineRule="auto"/>
        <w:rPr>
          <w:rFonts w:ascii="Times New Roman" w:hAnsi="Times New Roman" w:cs="Times New Roman"/>
          <w:sz w:val="24"/>
          <w:szCs w:val="24"/>
        </w:rPr>
      </w:pPr>
      <w:r w:rsidRPr="00AB106A">
        <w:rPr>
          <w:rFonts w:ascii="Times New Roman" w:hAnsi="Times New Roman" w:cs="Times New Roman"/>
          <w:sz w:val="24"/>
          <w:szCs w:val="24"/>
        </w:rPr>
        <w:t xml:space="preserve">When Gary turned eighteen and moved back to Ambler with a girlfriend for a brief time in the </w:t>
      </w:r>
      <w:r>
        <w:rPr>
          <w:rFonts w:ascii="Times New Roman" w:hAnsi="Times New Roman" w:cs="Times New Roman"/>
          <w:sz w:val="24"/>
          <w:szCs w:val="24"/>
        </w:rPr>
        <w:t>seventies</w:t>
      </w:r>
      <w:r w:rsidRPr="00AB106A">
        <w:rPr>
          <w:rFonts w:ascii="Times New Roman" w:hAnsi="Times New Roman" w:cs="Times New Roman"/>
          <w:sz w:val="24"/>
          <w:szCs w:val="24"/>
        </w:rPr>
        <w:t>, Oliver deeded him a parcel of the reduced homestead</w:t>
      </w:r>
      <w:r w:rsidR="00C13D73" w:rsidRPr="00AB106A">
        <w:rPr>
          <w:rFonts w:ascii="Times New Roman" w:hAnsi="Times New Roman" w:cs="Times New Roman"/>
          <w:sz w:val="24"/>
          <w:szCs w:val="24"/>
        </w:rPr>
        <w:t xml:space="preserve">. </w:t>
      </w:r>
      <w:r>
        <w:rPr>
          <w:rFonts w:ascii="Times New Roman" w:hAnsi="Times New Roman" w:cs="Times New Roman"/>
          <w:sz w:val="24"/>
          <w:szCs w:val="24"/>
        </w:rPr>
        <w:t xml:space="preserve">When Gary moved onto that property, </w:t>
      </w:r>
      <w:r w:rsidRPr="00AB106A">
        <w:rPr>
          <w:rFonts w:ascii="Times New Roman" w:hAnsi="Times New Roman" w:cs="Times New Roman"/>
          <w:sz w:val="24"/>
          <w:szCs w:val="24"/>
        </w:rPr>
        <w:t>Oliver built himself a small log cabin and, over time, added several caches</w:t>
      </w:r>
      <w:r w:rsidR="00C13D73" w:rsidRPr="00AB106A">
        <w:rPr>
          <w:rFonts w:ascii="Times New Roman" w:hAnsi="Times New Roman" w:cs="Times New Roman"/>
          <w:sz w:val="24"/>
          <w:szCs w:val="24"/>
        </w:rPr>
        <w:t xml:space="preserve">. </w:t>
      </w:r>
      <w:r w:rsidRPr="00AB106A">
        <w:rPr>
          <w:rFonts w:ascii="Times New Roman" w:hAnsi="Times New Roman" w:cs="Times New Roman"/>
          <w:sz w:val="24"/>
          <w:szCs w:val="24"/>
        </w:rPr>
        <w:t>He lived in that cabin the remaining years of his stay in Ambler</w:t>
      </w:r>
      <w:r w:rsidR="00C13D73" w:rsidRPr="00AB106A">
        <w:rPr>
          <w:rFonts w:ascii="Times New Roman" w:hAnsi="Times New Roman" w:cs="Times New Roman"/>
          <w:sz w:val="24"/>
          <w:szCs w:val="24"/>
        </w:rPr>
        <w:t xml:space="preserve">. </w:t>
      </w:r>
      <w:r>
        <w:rPr>
          <w:rFonts w:ascii="Times New Roman" w:hAnsi="Times New Roman" w:cs="Times New Roman"/>
          <w:sz w:val="24"/>
          <w:szCs w:val="24"/>
        </w:rPr>
        <w:t>Gary’s friend did not adjust well to the pioneer lifestyle and they parted ways. Gary, after returning to Idaho, eventually met Leona Ireland</w:t>
      </w:r>
      <w:r w:rsidR="00C13D73">
        <w:rPr>
          <w:rFonts w:ascii="Times New Roman" w:hAnsi="Times New Roman" w:cs="Times New Roman"/>
          <w:sz w:val="24"/>
          <w:szCs w:val="24"/>
        </w:rPr>
        <w:t>.</w:t>
      </w:r>
      <w:r w:rsidR="00C13D73" w:rsidRPr="00AB106A">
        <w:rPr>
          <w:rFonts w:ascii="Times New Roman" w:hAnsi="Times New Roman" w:cs="Times New Roman"/>
          <w:sz w:val="24"/>
          <w:szCs w:val="24"/>
        </w:rPr>
        <w:t xml:space="preserve"> </w:t>
      </w:r>
      <w:r w:rsidRPr="00AB106A">
        <w:rPr>
          <w:rFonts w:ascii="Times New Roman" w:hAnsi="Times New Roman" w:cs="Times New Roman"/>
          <w:sz w:val="24"/>
          <w:szCs w:val="24"/>
        </w:rPr>
        <w:t>They married in the mid</w:t>
      </w:r>
      <w:r>
        <w:rPr>
          <w:rFonts w:ascii="Times New Roman" w:hAnsi="Times New Roman" w:cs="Times New Roman"/>
          <w:sz w:val="24"/>
          <w:szCs w:val="24"/>
        </w:rPr>
        <w:t>-seventies and had three children, Melinda, Benjamin and Luke.</w:t>
      </w:r>
    </w:p>
    <w:p w:rsidR="00515D7E"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B6369E5" wp14:editId="1FE24C5C">
            <wp:extent cx="1618488" cy="1600200"/>
            <wp:effectExtent l="0" t="0" r="1270" b="0"/>
            <wp:docPr id="98" name="Picture 98" descr="C:\Users\Margaret\Desktop\Gary&amp;Leona.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garet\Desktop\Gary&amp;Leona.jpeg.jpe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618488" cy="1600200"/>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14:anchorId="47983AEA" wp14:editId="36190683">
            <wp:extent cx="2002536" cy="1600200"/>
            <wp:effectExtent l="0" t="0" r="0" b="0"/>
            <wp:docPr id="99" name="Picture 99" descr="C:\Users\Margaret\Desktop\GaryCamer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garet\Desktop\GaryCameron.jpe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002536" cy="1600200"/>
                    </a:xfrm>
                    <a:prstGeom prst="rect">
                      <a:avLst/>
                    </a:prstGeom>
                    <a:noFill/>
                    <a:ln>
                      <a:noFill/>
                    </a:ln>
                  </pic:spPr>
                </pic:pic>
              </a:graphicData>
            </a:graphic>
          </wp:inline>
        </w:drawing>
      </w:r>
    </w:p>
    <w:p w:rsidR="00515D7E" w:rsidRDefault="00515D7E" w:rsidP="00515D7E">
      <w:pPr>
        <w:spacing w:after="0" w:line="480" w:lineRule="auto"/>
        <w:jc w:val="center"/>
        <w:rPr>
          <w:rFonts w:ascii="Times New Roman" w:hAnsi="Times New Roman" w:cs="Times New Roman"/>
          <w:sz w:val="24"/>
          <w:szCs w:val="24"/>
        </w:rPr>
      </w:pPr>
      <w:proofErr w:type="gramStart"/>
      <w:r>
        <w:rPr>
          <w:rFonts w:ascii="Times New Roman" w:hAnsi="Times New Roman" w:cs="Times New Roman"/>
          <w:sz w:val="24"/>
          <w:szCs w:val="24"/>
        </w:rPr>
        <w:t>Gary and Leona with Margaret Mills and son John, Idaho, 1973.</w:t>
      </w:r>
      <w:proofErr w:type="gramEnd"/>
      <w:r>
        <w:rPr>
          <w:rFonts w:ascii="Times New Roman" w:hAnsi="Times New Roman" w:cs="Times New Roman"/>
          <w:sz w:val="24"/>
          <w:szCs w:val="24"/>
        </w:rPr>
        <w:t xml:space="preserve">  </w:t>
      </w:r>
    </w:p>
    <w:p w:rsidR="00515D7E" w:rsidRDefault="00515D7E" w:rsidP="00515D7E">
      <w:pPr>
        <w:spacing w:after="0" w:line="480" w:lineRule="auto"/>
        <w:jc w:val="center"/>
        <w:rPr>
          <w:rFonts w:ascii="Times New Roman" w:hAnsi="Times New Roman" w:cs="Times New Roman"/>
          <w:sz w:val="24"/>
          <w:szCs w:val="24"/>
        </w:rPr>
      </w:pPr>
      <w:proofErr w:type="gramStart"/>
      <w:r>
        <w:rPr>
          <w:rFonts w:ascii="Times New Roman" w:hAnsi="Times New Roman" w:cs="Times New Roman"/>
          <w:sz w:val="24"/>
          <w:szCs w:val="24"/>
        </w:rPr>
        <w:t>Gary with daughter Melinda, about 1976 Idaho.</w:t>
      </w:r>
      <w:proofErr w:type="gramEnd"/>
      <w:r w:rsidRPr="00EC2756">
        <w:rPr>
          <w:rFonts w:ascii="Times New Roman" w:hAnsi="Times New Roman" w:cs="Times New Roman"/>
          <w:sz w:val="24"/>
          <w:szCs w:val="24"/>
        </w:rPr>
        <w:t xml:space="preserve"> </w:t>
      </w:r>
    </w:p>
    <w:p w:rsidR="00515D7E" w:rsidRDefault="00515D7E" w:rsidP="00515D7E">
      <w:pPr>
        <w:spacing w:after="0" w:line="480" w:lineRule="auto"/>
        <w:jc w:val="center"/>
        <w:rPr>
          <w:rFonts w:ascii="Times New Roman" w:hAnsi="Times New Roman" w:cs="Times New Roman"/>
          <w:sz w:val="24"/>
          <w:szCs w:val="24"/>
        </w:rPr>
      </w:pPr>
      <w:proofErr w:type="gramStart"/>
      <w:r>
        <w:rPr>
          <w:rFonts w:ascii="Times New Roman" w:hAnsi="Times New Roman" w:cs="Times New Roman"/>
          <w:sz w:val="24"/>
          <w:szCs w:val="24"/>
        </w:rPr>
        <w:t>From Mills family photos.</w:t>
      </w:r>
      <w:proofErr w:type="gramEnd"/>
    </w:p>
    <w:p w:rsidR="00515D7E" w:rsidRDefault="00515D7E" w:rsidP="00515D7E">
      <w:pPr>
        <w:spacing w:after="0" w:line="480" w:lineRule="auto"/>
        <w:jc w:val="center"/>
        <w:rPr>
          <w:rFonts w:ascii="Times New Roman" w:hAnsi="Times New Roman" w:cs="Times New Roman"/>
          <w:sz w:val="24"/>
          <w:szCs w:val="24"/>
        </w:rPr>
      </w:pPr>
    </w:p>
    <w:p w:rsidR="00515D7E" w:rsidRDefault="00515D7E" w:rsidP="00515D7E">
      <w:pPr>
        <w:spacing w:line="480" w:lineRule="auto"/>
        <w:rPr>
          <w:rFonts w:ascii="Times New Roman" w:hAnsi="Times New Roman" w:cs="Times New Roman"/>
          <w:sz w:val="24"/>
          <w:szCs w:val="24"/>
        </w:rPr>
      </w:pPr>
      <w:r w:rsidRPr="00AB106A">
        <w:rPr>
          <w:rFonts w:ascii="Times New Roman" w:hAnsi="Times New Roman" w:cs="Times New Roman"/>
          <w:sz w:val="24"/>
          <w:szCs w:val="24"/>
        </w:rPr>
        <w:t>Oliver was active and single, so it was only natural that he made new friends, including women</w:t>
      </w:r>
      <w:r w:rsidR="00C13D73" w:rsidRPr="00AB106A">
        <w:rPr>
          <w:rFonts w:ascii="Times New Roman" w:hAnsi="Times New Roman" w:cs="Times New Roman"/>
          <w:sz w:val="24"/>
          <w:szCs w:val="24"/>
        </w:rPr>
        <w:t xml:space="preserve">. </w:t>
      </w:r>
      <w:r>
        <w:rPr>
          <w:rFonts w:ascii="Times New Roman" w:hAnsi="Times New Roman" w:cs="Times New Roman"/>
          <w:sz w:val="24"/>
          <w:szCs w:val="24"/>
        </w:rPr>
        <w:t>One of these was Thelma Clark, whom he had initially known while living in Meadows and New Meadows, Idaho in the early sixties, when the Camerons lived and worked there</w:t>
      </w:r>
      <w:r w:rsidR="00C13D73">
        <w:rPr>
          <w:rFonts w:ascii="Times New Roman" w:hAnsi="Times New Roman" w:cs="Times New Roman"/>
          <w:sz w:val="24"/>
          <w:szCs w:val="24"/>
        </w:rPr>
        <w:t xml:space="preserve">. </w:t>
      </w:r>
      <w:r>
        <w:rPr>
          <w:rFonts w:ascii="Times New Roman" w:hAnsi="Times New Roman" w:cs="Times New Roman"/>
          <w:sz w:val="24"/>
          <w:szCs w:val="24"/>
        </w:rPr>
        <w:t>She was now a widow in poor health, and they renewed their acquaintance</w:t>
      </w:r>
      <w:r w:rsidR="00C13D73">
        <w:rPr>
          <w:rFonts w:ascii="Times New Roman" w:hAnsi="Times New Roman" w:cs="Times New Roman"/>
          <w:sz w:val="24"/>
          <w:szCs w:val="24"/>
        </w:rPr>
        <w:t xml:space="preserve">. </w:t>
      </w:r>
      <w:r>
        <w:rPr>
          <w:rFonts w:ascii="Times New Roman" w:hAnsi="Times New Roman" w:cs="Times New Roman"/>
          <w:sz w:val="24"/>
          <w:szCs w:val="24"/>
        </w:rPr>
        <w:t>Oliver went to visit her in Idaho in early 1973 and both believed he helped restore her health, possibly saving her life. As Oliver was flying out to see Thelma, Dorene was flying in to return to Alaska from her time in Idaho, their paths crossing briefly in Fairbanks</w:t>
      </w:r>
      <w:r w:rsidR="00C13D73">
        <w:rPr>
          <w:rFonts w:ascii="Times New Roman" w:hAnsi="Times New Roman" w:cs="Times New Roman"/>
          <w:sz w:val="24"/>
          <w:szCs w:val="24"/>
        </w:rPr>
        <w:t xml:space="preserve">. </w:t>
      </w:r>
      <w:r>
        <w:rPr>
          <w:rFonts w:ascii="Times New Roman" w:hAnsi="Times New Roman" w:cs="Times New Roman"/>
          <w:sz w:val="24"/>
          <w:szCs w:val="24"/>
        </w:rPr>
        <w:t>Thelma returned with Oliver to Ambler in the spring of 1973</w:t>
      </w:r>
      <w:r w:rsidR="00C13D73">
        <w:rPr>
          <w:rFonts w:ascii="Times New Roman" w:hAnsi="Times New Roman" w:cs="Times New Roman"/>
          <w:sz w:val="24"/>
          <w:szCs w:val="24"/>
        </w:rPr>
        <w:t xml:space="preserve">. </w:t>
      </w:r>
      <w:r>
        <w:rPr>
          <w:rFonts w:ascii="Times New Roman" w:hAnsi="Times New Roman" w:cs="Times New Roman"/>
          <w:sz w:val="24"/>
          <w:szCs w:val="24"/>
        </w:rPr>
        <w:t>She was a welcome addition to the community, a spunky woman who adjusted easily to the homestead lifestyle</w:t>
      </w:r>
      <w:r w:rsidR="00C13D73">
        <w:rPr>
          <w:rFonts w:ascii="Times New Roman" w:hAnsi="Times New Roman" w:cs="Times New Roman"/>
          <w:sz w:val="24"/>
          <w:szCs w:val="24"/>
        </w:rPr>
        <w:t xml:space="preserve">. </w:t>
      </w:r>
      <w:r>
        <w:rPr>
          <w:rFonts w:ascii="Times New Roman" w:hAnsi="Times New Roman" w:cs="Times New Roman"/>
          <w:sz w:val="24"/>
          <w:szCs w:val="24"/>
        </w:rPr>
        <w:t>However, she would lose income from her late husband if she remarried, something she could not afford</w:t>
      </w:r>
      <w:r w:rsidR="00C13D73">
        <w:rPr>
          <w:rFonts w:ascii="Times New Roman" w:hAnsi="Times New Roman" w:cs="Times New Roman"/>
          <w:sz w:val="24"/>
          <w:szCs w:val="24"/>
        </w:rPr>
        <w:t xml:space="preserve">. </w:t>
      </w:r>
      <w:r>
        <w:rPr>
          <w:rFonts w:ascii="Times New Roman" w:hAnsi="Times New Roman" w:cs="Times New Roman"/>
          <w:sz w:val="24"/>
          <w:szCs w:val="24"/>
        </w:rPr>
        <w:t xml:space="preserve">Neither was she comfortable staying with Oliver unmarried, so </w:t>
      </w:r>
      <w:r w:rsidRPr="003C5BB9">
        <w:rPr>
          <w:rFonts w:ascii="Times New Roman" w:hAnsi="Times New Roman" w:cs="Times New Roman"/>
          <w:sz w:val="24"/>
          <w:szCs w:val="24"/>
        </w:rPr>
        <w:t>she</w:t>
      </w:r>
      <w:r>
        <w:rPr>
          <w:rFonts w:ascii="Times New Roman" w:hAnsi="Times New Roman" w:cs="Times New Roman"/>
          <w:sz w:val="24"/>
          <w:szCs w:val="24"/>
        </w:rPr>
        <w:t xml:space="preserve"> returned to Idaho within a few months</w:t>
      </w:r>
      <w:r w:rsidR="00C13D73">
        <w:rPr>
          <w:rFonts w:ascii="Times New Roman" w:hAnsi="Times New Roman" w:cs="Times New Roman"/>
          <w:sz w:val="24"/>
          <w:szCs w:val="24"/>
        </w:rPr>
        <w:t xml:space="preserve">. </w:t>
      </w:r>
      <w:r>
        <w:rPr>
          <w:rFonts w:ascii="Times New Roman" w:hAnsi="Times New Roman" w:cs="Times New Roman"/>
          <w:sz w:val="24"/>
          <w:szCs w:val="24"/>
        </w:rPr>
        <w:t xml:space="preserve">Dorene had lived next door in Gary’s former house while Thelma was there, but moved in with Oliver after she left to save heating both houses. </w:t>
      </w:r>
    </w:p>
    <w:p w:rsidR="00515D7E"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91BB1D1" wp14:editId="3681A426">
            <wp:extent cx="2651760" cy="18288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328.jpe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651760" cy="1828800"/>
                    </a:xfrm>
                    <a:prstGeom prst="rect">
                      <a:avLst/>
                    </a:prstGeom>
                  </pic:spPr>
                </pic:pic>
              </a:graphicData>
            </a:graphic>
          </wp:inline>
        </w:drawing>
      </w:r>
    </w:p>
    <w:p w:rsidR="00515D7E" w:rsidRDefault="00515D7E" w:rsidP="00515D7E">
      <w:pPr>
        <w:spacing w:line="480" w:lineRule="auto"/>
        <w:jc w:val="center"/>
        <w:rPr>
          <w:rFonts w:ascii="Times New Roman" w:hAnsi="Times New Roman" w:cs="Times New Roman"/>
          <w:sz w:val="24"/>
          <w:szCs w:val="24"/>
        </w:rPr>
      </w:pPr>
      <w:proofErr w:type="gramStart"/>
      <w:r>
        <w:rPr>
          <w:rFonts w:ascii="Times New Roman" w:hAnsi="Times New Roman" w:cs="Times New Roman"/>
          <w:sz w:val="24"/>
          <w:szCs w:val="24"/>
        </w:rPr>
        <w:t>Oliver and Dorene at cabin and cache Ambler circa 1973.</w:t>
      </w:r>
      <w:proofErr w:type="gramEnd"/>
    </w:p>
    <w:p w:rsidR="00515D7E"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6831DFF" wp14:editId="0F229176">
            <wp:extent cx="2660904" cy="1828800"/>
            <wp:effectExtent l="0" t="0" r="635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69.jpeg"/>
                    <pic:cNvPicPr/>
                  </pic:nvPicPr>
                  <pic:blipFill>
                    <a:blip r:embed="rId124">
                      <a:extLst>
                        <a:ext uri="{28A0092B-C50C-407E-A947-70E740481C1C}">
                          <a14:useLocalDpi xmlns:a14="http://schemas.microsoft.com/office/drawing/2010/main" val="0"/>
                        </a:ext>
                      </a:extLst>
                    </a:blip>
                    <a:stretch>
                      <a:fillRect/>
                    </a:stretch>
                  </pic:blipFill>
                  <pic:spPr>
                    <a:xfrm>
                      <a:off x="0" y="0"/>
                      <a:ext cx="2660904" cy="1828800"/>
                    </a:xfrm>
                    <a:prstGeom prst="rect">
                      <a:avLst/>
                    </a:prstGeom>
                  </pic:spPr>
                </pic:pic>
              </a:graphicData>
            </a:graphic>
          </wp:inline>
        </w:drawing>
      </w:r>
    </w:p>
    <w:p w:rsidR="00515D7E" w:rsidRDefault="00515D7E" w:rsidP="00515D7E">
      <w:pPr>
        <w:spacing w:line="480" w:lineRule="auto"/>
        <w:jc w:val="center"/>
        <w:rPr>
          <w:rFonts w:ascii="Times New Roman" w:hAnsi="Times New Roman" w:cs="Times New Roman"/>
          <w:sz w:val="24"/>
          <w:szCs w:val="24"/>
        </w:rPr>
      </w:pPr>
      <w:proofErr w:type="gramStart"/>
      <w:r>
        <w:rPr>
          <w:rFonts w:ascii="Times New Roman" w:hAnsi="Times New Roman" w:cs="Times New Roman"/>
          <w:sz w:val="24"/>
          <w:szCs w:val="24"/>
        </w:rPr>
        <w:t>Oliver’s home and caches in Ambler</w:t>
      </w:r>
      <w:r w:rsidRPr="00596792">
        <w:rPr>
          <w:rFonts w:ascii="Times New Roman" w:hAnsi="Times New Roman" w:cs="Times New Roman"/>
          <w:sz w:val="24"/>
          <w:szCs w:val="24"/>
        </w:rPr>
        <w:t xml:space="preserve">, </w:t>
      </w:r>
      <w:r>
        <w:rPr>
          <w:rFonts w:ascii="Times New Roman" w:hAnsi="Times New Roman" w:cs="Times New Roman"/>
          <w:sz w:val="24"/>
          <w:szCs w:val="24"/>
        </w:rPr>
        <w:t>circa 1974</w:t>
      </w:r>
      <w:r w:rsidRPr="00596792">
        <w:rPr>
          <w:rFonts w:ascii="Times New Roman" w:hAnsi="Times New Roman" w:cs="Times New Roman"/>
          <w:sz w:val="24"/>
          <w:szCs w:val="24"/>
        </w:rPr>
        <w:t>.</w:t>
      </w:r>
      <w:proofErr w:type="gramEnd"/>
    </w:p>
    <w:p w:rsidR="00515D7E" w:rsidRDefault="00515D7E" w:rsidP="00515D7E">
      <w:pPr>
        <w:spacing w:line="480" w:lineRule="auto"/>
        <w:rPr>
          <w:rFonts w:ascii="Times New Roman" w:hAnsi="Times New Roman" w:cs="Times New Roman"/>
          <w:sz w:val="24"/>
          <w:szCs w:val="24"/>
        </w:rPr>
      </w:pPr>
      <w:r>
        <w:rPr>
          <w:rFonts w:ascii="Times New Roman" w:hAnsi="Times New Roman" w:cs="Times New Roman"/>
          <w:sz w:val="24"/>
          <w:szCs w:val="24"/>
        </w:rPr>
        <w:t>Neighbors Bob and Judy had left for a time, and he came back alone in 1974</w:t>
      </w:r>
      <w:r w:rsidR="00C13D73">
        <w:rPr>
          <w:rFonts w:ascii="Times New Roman" w:hAnsi="Times New Roman" w:cs="Times New Roman"/>
          <w:sz w:val="24"/>
          <w:szCs w:val="24"/>
        </w:rPr>
        <w:t xml:space="preserve">. </w:t>
      </w:r>
      <w:r>
        <w:rPr>
          <w:rFonts w:ascii="Times New Roman" w:hAnsi="Times New Roman" w:cs="Times New Roman"/>
          <w:sz w:val="24"/>
          <w:szCs w:val="24"/>
        </w:rPr>
        <w:t>He and Dorene became a couple</w:t>
      </w:r>
      <w:r w:rsidR="00C13D73">
        <w:rPr>
          <w:rFonts w:ascii="Times New Roman" w:hAnsi="Times New Roman" w:cs="Times New Roman"/>
          <w:sz w:val="24"/>
          <w:szCs w:val="24"/>
        </w:rPr>
        <w:t xml:space="preserve">. </w:t>
      </w:r>
      <w:r>
        <w:rPr>
          <w:rFonts w:ascii="Times New Roman" w:hAnsi="Times New Roman" w:cs="Times New Roman"/>
          <w:sz w:val="24"/>
          <w:szCs w:val="24"/>
        </w:rPr>
        <w:t xml:space="preserve">Bob and Dorene lived about a half-mile from Oliver, and continued a close relationship, socializing with friends or working to gather fish or butcher caribou meat. </w:t>
      </w:r>
    </w:p>
    <w:p w:rsidR="00515D7E" w:rsidRDefault="00515D7E" w:rsidP="00515D7E">
      <w:pPr>
        <w:spacing w:line="480" w:lineRule="auto"/>
        <w:rPr>
          <w:rFonts w:ascii="Times New Roman" w:hAnsi="Times New Roman" w:cs="Times New Roman"/>
          <w:sz w:val="24"/>
          <w:szCs w:val="24"/>
        </w:rPr>
      </w:pPr>
      <w:r>
        <w:rPr>
          <w:rFonts w:ascii="Times New Roman" w:hAnsi="Times New Roman" w:cs="Times New Roman"/>
          <w:sz w:val="24"/>
          <w:szCs w:val="24"/>
        </w:rPr>
        <w:t>While Oliver struggled with serious health issues during the late seventies and early eighties, he stayed very active in the community, creating bonds with neighbors in Ambler that lasted his lifetime</w:t>
      </w:r>
      <w:r w:rsidR="00C13D73">
        <w:rPr>
          <w:rFonts w:ascii="Times New Roman" w:hAnsi="Times New Roman" w:cs="Times New Roman"/>
          <w:sz w:val="24"/>
          <w:szCs w:val="24"/>
        </w:rPr>
        <w:t xml:space="preserve">. </w:t>
      </w:r>
      <w:r>
        <w:rPr>
          <w:rFonts w:ascii="Times New Roman" w:hAnsi="Times New Roman" w:cs="Times New Roman"/>
          <w:sz w:val="24"/>
          <w:szCs w:val="24"/>
        </w:rPr>
        <w:t xml:space="preserve">When Bob and Dorene moved to Homer, </w:t>
      </w:r>
      <w:r w:rsidRPr="003C5BB9">
        <w:rPr>
          <w:rFonts w:ascii="Times New Roman" w:hAnsi="Times New Roman" w:cs="Times New Roman"/>
          <w:sz w:val="24"/>
          <w:szCs w:val="24"/>
        </w:rPr>
        <w:t>Alaska</w:t>
      </w:r>
      <w:r>
        <w:rPr>
          <w:rFonts w:ascii="Times New Roman" w:hAnsi="Times New Roman" w:cs="Times New Roman"/>
          <w:sz w:val="24"/>
          <w:szCs w:val="24"/>
        </w:rPr>
        <w:t xml:space="preserve"> in 1979, Oliver missed them, but continued to maintain old friendships and build new ones with his neighbors.</w:t>
      </w:r>
    </w:p>
    <w:p w:rsidR="00515D7E" w:rsidRPr="00240EF2" w:rsidRDefault="00515D7E" w:rsidP="00515D7E">
      <w:pPr>
        <w:spacing w:line="480" w:lineRule="auto"/>
        <w:rPr>
          <w:rFonts w:ascii="Times New Roman" w:hAnsi="Times New Roman" w:cs="Times New Roman"/>
          <w:sz w:val="24"/>
          <w:szCs w:val="24"/>
        </w:rPr>
      </w:pPr>
      <w:r>
        <w:rPr>
          <w:rFonts w:ascii="Times New Roman" w:hAnsi="Times New Roman" w:cs="Times New Roman"/>
          <w:sz w:val="24"/>
          <w:szCs w:val="24"/>
        </w:rPr>
        <w:t xml:space="preserve">Introduced through a friend, Oliver began writing to a young divorced woman </w:t>
      </w:r>
      <w:r w:rsidRPr="003C5BB9">
        <w:rPr>
          <w:rFonts w:ascii="Times New Roman" w:hAnsi="Times New Roman" w:cs="Times New Roman"/>
          <w:sz w:val="24"/>
          <w:szCs w:val="24"/>
        </w:rPr>
        <w:t>in New York</w:t>
      </w:r>
      <w:r>
        <w:rPr>
          <w:rFonts w:ascii="Times New Roman" w:hAnsi="Times New Roman" w:cs="Times New Roman"/>
          <w:sz w:val="24"/>
          <w:szCs w:val="24"/>
        </w:rPr>
        <w:t>, Carol Schlentner, who longed to return to Alaska</w:t>
      </w:r>
      <w:r w:rsidR="00C13D73">
        <w:rPr>
          <w:rFonts w:ascii="Times New Roman" w:hAnsi="Times New Roman" w:cs="Times New Roman"/>
          <w:sz w:val="24"/>
          <w:szCs w:val="24"/>
        </w:rPr>
        <w:t xml:space="preserve">. </w:t>
      </w:r>
      <w:r>
        <w:rPr>
          <w:rFonts w:ascii="Times New Roman" w:hAnsi="Times New Roman" w:cs="Times New Roman"/>
          <w:sz w:val="24"/>
          <w:szCs w:val="24"/>
        </w:rPr>
        <w:t xml:space="preserve">In June of 1980 he wrote </w:t>
      </w:r>
      <w:r w:rsidRPr="003C5BB9">
        <w:rPr>
          <w:rFonts w:ascii="Times New Roman" w:hAnsi="Times New Roman" w:cs="Times New Roman"/>
          <w:sz w:val="24"/>
          <w:szCs w:val="24"/>
        </w:rPr>
        <w:t>to</w:t>
      </w:r>
      <w:r w:rsidRPr="00F94944">
        <w:rPr>
          <w:rFonts w:ascii="Times New Roman" w:hAnsi="Times New Roman" w:cs="Times New Roman"/>
          <w:color w:val="FF0000"/>
          <w:sz w:val="24"/>
          <w:szCs w:val="24"/>
        </w:rPr>
        <w:t xml:space="preserve"> </w:t>
      </w:r>
      <w:r>
        <w:rPr>
          <w:rFonts w:ascii="Times New Roman" w:hAnsi="Times New Roman" w:cs="Times New Roman"/>
          <w:sz w:val="24"/>
          <w:szCs w:val="24"/>
        </w:rPr>
        <w:t xml:space="preserve">Dorene </w:t>
      </w:r>
      <w:r w:rsidRPr="00240EF2">
        <w:rPr>
          <w:rFonts w:ascii="Times New Roman" w:hAnsi="Times New Roman" w:cs="Times New Roman"/>
          <w:sz w:val="24"/>
          <w:szCs w:val="24"/>
        </w:rPr>
        <w:t>from the tiny Alaskan community of Manley Hot Springs, about 150 miles by road west of Fairbanks:</w:t>
      </w:r>
    </w:p>
    <w:p w:rsidR="00515D7E" w:rsidRDefault="00515D7E" w:rsidP="00515D7E">
      <w:pPr>
        <w:spacing w:line="480" w:lineRule="auto"/>
        <w:ind w:left="720"/>
        <w:rPr>
          <w:rFonts w:ascii="Times New Roman" w:hAnsi="Times New Roman" w:cs="Times New Roman"/>
          <w:i/>
          <w:sz w:val="24"/>
          <w:szCs w:val="24"/>
        </w:rPr>
      </w:pPr>
      <w:r>
        <w:rPr>
          <w:rFonts w:ascii="Times New Roman" w:hAnsi="Times New Roman" w:cs="Times New Roman"/>
          <w:i/>
          <w:sz w:val="24"/>
          <w:szCs w:val="24"/>
        </w:rPr>
        <w:t>She has a girl 8 and one 2 years old and has been living in N.Y. with her folks</w:t>
      </w:r>
      <w:r w:rsidR="00C13D73">
        <w:rPr>
          <w:rFonts w:ascii="Times New Roman" w:hAnsi="Times New Roman" w:cs="Times New Roman"/>
          <w:i/>
          <w:sz w:val="24"/>
          <w:szCs w:val="24"/>
        </w:rPr>
        <w:t xml:space="preserve">. </w:t>
      </w:r>
      <w:r>
        <w:rPr>
          <w:rFonts w:ascii="Times New Roman" w:hAnsi="Times New Roman" w:cs="Times New Roman"/>
          <w:i/>
          <w:sz w:val="24"/>
          <w:szCs w:val="24"/>
        </w:rPr>
        <w:t>She wrote... wanting to correspond with someone from up here, so I wrote to her</w:t>
      </w:r>
      <w:r w:rsidR="00C13D73">
        <w:rPr>
          <w:rFonts w:ascii="Times New Roman" w:hAnsi="Times New Roman" w:cs="Times New Roman"/>
          <w:i/>
          <w:sz w:val="24"/>
          <w:szCs w:val="24"/>
        </w:rPr>
        <w:t xml:space="preserve">. </w:t>
      </w:r>
      <w:r>
        <w:rPr>
          <w:rFonts w:ascii="Times New Roman" w:hAnsi="Times New Roman" w:cs="Times New Roman"/>
          <w:i/>
          <w:sz w:val="24"/>
          <w:szCs w:val="24"/>
        </w:rPr>
        <w:t xml:space="preserve">She is really unhappy where she is and wants to get back out in the bush again up here somewhere. To make a long story short, she and the girls are coming to Fairbanks while I’m over there. </w:t>
      </w:r>
    </w:p>
    <w:p w:rsidR="00515D7E" w:rsidRPr="00AB106A" w:rsidRDefault="00515D7E" w:rsidP="00515D7E">
      <w:pPr>
        <w:spacing w:line="480" w:lineRule="auto"/>
        <w:rPr>
          <w:rFonts w:ascii="Times New Roman" w:hAnsi="Times New Roman" w:cs="Times New Roman"/>
          <w:sz w:val="24"/>
          <w:szCs w:val="24"/>
        </w:rPr>
      </w:pPr>
      <w:r>
        <w:rPr>
          <w:rFonts w:ascii="Times New Roman" w:hAnsi="Times New Roman" w:cs="Times New Roman"/>
          <w:sz w:val="24"/>
          <w:szCs w:val="24"/>
        </w:rPr>
        <w:t>Sympathetic to her unhappiness, Oliver had arranged for her and the girls, Tonya and Paula, to fly to Alaska</w:t>
      </w:r>
      <w:r w:rsidR="00C13D73" w:rsidRPr="00AB106A">
        <w:rPr>
          <w:rFonts w:ascii="Times New Roman" w:hAnsi="Times New Roman" w:cs="Times New Roman"/>
          <w:sz w:val="24"/>
          <w:szCs w:val="24"/>
        </w:rPr>
        <w:t xml:space="preserve">. </w:t>
      </w:r>
      <w:r w:rsidRPr="00AB106A">
        <w:rPr>
          <w:rFonts w:ascii="Times New Roman" w:hAnsi="Times New Roman" w:cs="Times New Roman"/>
          <w:sz w:val="24"/>
          <w:szCs w:val="24"/>
        </w:rPr>
        <w:t>Oliver moved with her onto property that Carol owned near Manley Hot Springs and helped her build a semi-subterranean sod house</w:t>
      </w:r>
      <w:r w:rsidR="00C13D73" w:rsidRPr="00AB106A">
        <w:rPr>
          <w:rFonts w:ascii="Times New Roman" w:hAnsi="Times New Roman" w:cs="Times New Roman"/>
          <w:sz w:val="24"/>
          <w:szCs w:val="24"/>
        </w:rPr>
        <w:t xml:space="preserve">. </w:t>
      </w:r>
      <w:r w:rsidRPr="00AB106A">
        <w:rPr>
          <w:rFonts w:ascii="Times New Roman" w:hAnsi="Times New Roman" w:cs="Times New Roman"/>
          <w:sz w:val="24"/>
          <w:szCs w:val="24"/>
        </w:rPr>
        <w:t>They finished the project in about a month</w:t>
      </w:r>
      <w:r w:rsidR="00C13D73" w:rsidRPr="00AB106A">
        <w:rPr>
          <w:rFonts w:ascii="Times New Roman" w:hAnsi="Times New Roman" w:cs="Times New Roman"/>
          <w:sz w:val="24"/>
          <w:szCs w:val="24"/>
        </w:rPr>
        <w:t xml:space="preserve">. </w:t>
      </w:r>
      <w:r>
        <w:rPr>
          <w:rFonts w:ascii="Times New Roman" w:hAnsi="Times New Roman" w:cs="Times New Roman"/>
          <w:sz w:val="24"/>
          <w:szCs w:val="24"/>
        </w:rPr>
        <w:t>They</w:t>
      </w:r>
      <w:r w:rsidRPr="00AB106A">
        <w:rPr>
          <w:rFonts w:ascii="Times New Roman" w:hAnsi="Times New Roman" w:cs="Times New Roman"/>
          <w:sz w:val="24"/>
          <w:szCs w:val="24"/>
        </w:rPr>
        <w:t xml:space="preserve"> became good friends during this time, and Oliver and the little girls bonded</w:t>
      </w:r>
      <w:r w:rsidR="00881CD1">
        <w:rPr>
          <w:rFonts w:ascii="Times New Roman" w:hAnsi="Times New Roman" w:cs="Times New Roman"/>
          <w:sz w:val="24"/>
          <w:szCs w:val="24"/>
        </w:rPr>
        <w:t>.</w:t>
      </w:r>
      <w:ins w:id="1" w:author="Dorene Schiro" w:date="2018-07-09T12:24:00Z">
        <w:r>
          <w:rPr>
            <w:rFonts w:ascii="Times New Roman" w:hAnsi="Times New Roman" w:cs="Times New Roman"/>
            <w:sz w:val="24"/>
            <w:szCs w:val="24"/>
          </w:rPr>
          <w:t xml:space="preserve"> </w:t>
        </w:r>
      </w:ins>
    </w:p>
    <w:p w:rsidR="00515D7E"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C331CD5" wp14:editId="0FE5DD5D">
            <wp:extent cx="2441448" cy="1828800"/>
            <wp:effectExtent l="0" t="0" r="0" b="0"/>
            <wp:docPr id="102" name="Picture 102" descr="C:\Users\Margaret\Desktop\Image 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aret\Desktop\Image 8-2.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441448" cy="1828800"/>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14:anchorId="006A054B" wp14:editId="7E59ACD0">
            <wp:extent cx="2752344" cy="1828800"/>
            <wp:effectExtent l="0" t="0" r="0" b="0"/>
            <wp:docPr id="103" name="Picture 103" descr="C:\Users\Margaret\Desktop\Image 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garet\Desktop\Image 24-3.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52344" cy="1828800"/>
                    </a:xfrm>
                    <a:prstGeom prst="rect">
                      <a:avLst/>
                    </a:prstGeom>
                    <a:noFill/>
                    <a:ln>
                      <a:noFill/>
                    </a:ln>
                  </pic:spPr>
                </pic:pic>
              </a:graphicData>
            </a:graphic>
          </wp:inline>
        </w:drawing>
      </w:r>
    </w:p>
    <w:p w:rsidR="00515D7E" w:rsidRPr="00941651"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147ABF6" wp14:editId="459CE2F2">
            <wp:extent cx="2679192" cy="1828800"/>
            <wp:effectExtent l="0" t="0" r="6985" b="0"/>
            <wp:docPr id="104" name="Picture 104" descr="C:\Users\Margaret\Desktop\Image 0028, Carol Schlentner's Manley 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garet\Desktop\Image 0028, Carol Schlentner's Manley house.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679192" cy="1828800"/>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14:anchorId="2EBB2AF1" wp14:editId="5D6B2EE6">
            <wp:extent cx="2441448" cy="1828800"/>
            <wp:effectExtent l="0" t="0" r="0" b="0"/>
            <wp:docPr id="105" name="Picture 105" descr="C:\Users\Margaret\Desktop\Image 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garet\Desktop\Image 8-3.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441448" cy="1828800"/>
                    </a:xfrm>
                    <a:prstGeom prst="rect">
                      <a:avLst/>
                    </a:prstGeom>
                    <a:noFill/>
                    <a:ln>
                      <a:noFill/>
                    </a:ln>
                  </pic:spPr>
                </pic:pic>
              </a:graphicData>
            </a:graphic>
          </wp:inline>
        </w:drawing>
      </w:r>
    </w:p>
    <w:p w:rsidR="00515D7E" w:rsidRDefault="00515D7E" w:rsidP="00515D7E">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3F3151A" wp14:editId="4F7D87B2">
            <wp:extent cx="2441448" cy="1828800"/>
            <wp:effectExtent l="0" t="0" r="0" b="0"/>
            <wp:docPr id="106" name="Picture 106" descr="C:\Users\Margaret\Desktop\Image 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garet\Desktop\Image 13-3.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41448" cy="1828800"/>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14:anchorId="1DCB9E3E" wp14:editId="27827D8D">
            <wp:extent cx="2441448" cy="1828800"/>
            <wp:effectExtent l="0" t="0" r="0" b="0"/>
            <wp:docPr id="107" name="Picture 107" descr="C:\Users\Margaret\Desktop\Image 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garet\Desktop\Image 10-2.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441448" cy="1828800"/>
                    </a:xfrm>
                    <a:prstGeom prst="rect">
                      <a:avLst/>
                    </a:prstGeom>
                    <a:noFill/>
                    <a:ln>
                      <a:noFill/>
                    </a:ln>
                  </pic:spPr>
                </pic:pic>
              </a:graphicData>
            </a:graphic>
          </wp:inline>
        </w:drawing>
      </w:r>
    </w:p>
    <w:p w:rsidR="00515D7E" w:rsidRDefault="00515D7E" w:rsidP="00515D7E">
      <w:pPr>
        <w:spacing w:line="480" w:lineRule="auto"/>
        <w:jc w:val="center"/>
        <w:rPr>
          <w:rFonts w:ascii="Times New Roman" w:hAnsi="Times New Roman" w:cs="Times New Roman"/>
          <w:sz w:val="24"/>
          <w:szCs w:val="24"/>
        </w:rPr>
      </w:pPr>
      <w:proofErr w:type="gramStart"/>
      <w:r>
        <w:rPr>
          <w:rFonts w:ascii="Times New Roman" w:hAnsi="Times New Roman" w:cs="Times New Roman"/>
          <w:sz w:val="24"/>
          <w:szCs w:val="24"/>
        </w:rPr>
        <w:t>Carol Schlent</w:t>
      </w:r>
      <w:r w:rsidR="009E240F">
        <w:rPr>
          <w:rFonts w:ascii="Times New Roman" w:hAnsi="Times New Roman" w:cs="Times New Roman"/>
          <w:sz w:val="24"/>
          <w:szCs w:val="24"/>
        </w:rPr>
        <w:t>n</w:t>
      </w:r>
      <w:r>
        <w:rPr>
          <w:rFonts w:ascii="Times New Roman" w:hAnsi="Times New Roman" w:cs="Times New Roman"/>
          <w:sz w:val="24"/>
          <w:szCs w:val="24"/>
        </w:rPr>
        <w:t>er’s place, Manley Hot Springs, 1980.</w:t>
      </w:r>
      <w:proofErr w:type="gramEnd"/>
    </w:p>
    <w:p w:rsidR="00515D7E" w:rsidRPr="00AB106A" w:rsidRDefault="00515D7E" w:rsidP="00515D7E">
      <w:pPr>
        <w:spacing w:line="480" w:lineRule="auto"/>
        <w:jc w:val="center"/>
        <w:rPr>
          <w:rFonts w:ascii="Times New Roman" w:hAnsi="Times New Roman" w:cs="Times New Roman"/>
          <w:sz w:val="24"/>
          <w:szCs w:val="24"/>
        </w:rPr>
      </w:pPr>
      <w:r>
        <w:rPr>
          <w:noProof/>
        </w:rPr>
        <w:drawing>
          <wp:inline distT="0" distB="0" distL="0" distR="0" wp14:anchorId="54175992" wp14:editId="1ED41D98">
            <wp:extent cx="3785616" cy="2743200"/>
            <wp:effectExtent l="0" t="0" r="5715" b="0"/>
            <wp:docPr id="108" name="Picture 108" descr="C:\01 Ole\Word\Writing\Oliver 2012 Museum\Extracts\1 Working Extract\People by sod house from Curt Madisons pho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01 Ole\Word\Writing\Oliver 2012 Museum\Extracts\1 Working Extract\People by sod house from Curt Madisons photos.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785616" cy="2743200"/>
                    </a:xfrm>
                    <a:prstGeom prst="rect">
                      <a:avLst/>
                    </a:prstGeom>
                    <a:noFill/>
                    <a:ln>
                      <a:noFill/>
                    </a:ln>
                  </pic:spPr>
                </pic:pic>
              </a:graphicData>
            </a:graphic>
          </wp:inline>
        </w:drawing>
      </w:r>
      <w:r>
        <w:rPr>
          <w:rFonts w:ascii="Times New Roman" w:hAnsi="Times New Roman" w:cs="Times New Roman"/>
          <w:sz w:val="24"/>
          <w:szCs w:val="24"/>
        </w:rPr>
        <w:br/>
      </w:r>
      <w:r w:rsidRPr="00AB106A">
        <w:rPr>
          <w:rFonts w:ascii="Times New Roman" w:hAnsi="Times New Roman" w:cs="Times New Roman"/>
          <w:sz w:val="24"/>
          <w:szCs w:val="24"/>
        </w:rPr>
        <w:t>Carol Schlentner and daughters Tonya and Paula by their sod house, Manley Hot Springs, ca. 1980</w:t>
      </w:r>
      <w:r w:rsidR="00C13D73" w:rsidRPr="00AB106A">
        <w:rPr>
          <w:rFonts w:ascii="Times New Roman" w:hAnsi="Times New Roman" w:cs="Times New Roman"/>
          <w:sz w:val="24"/>
          <w:szCs w:val="24"/>
        </w:rPr>
        <w:t xml:space="preserve">. </w:t>
      </w:r>
      <w:r w:rsidRPr="00AB106A">
        <w:rPr>
          <w:rFonts w:ascii="Times New Roman" w:hAnsi="Times New Roman" w:cs="Times New Roman"/>
          <w:sz w:val="24"/>
          <w:szCs w:val="24"/>
        </w:rPr>
        <w:t>Image: Curt Madison</w:t>
      </w:r>
    </w:p>
    <w:p w:rsidR="00515D7E" w:rsidRPr="00AB106A" w:rsidRDefault="00515D7E" w:rsidP="00515D7E">
      <w:pPr>
        <w:spacing w:line="480" w:lineRule="auto"/>
        <w:rPr>
          <w:rFonts w:ascii="Times New Roman" w:hAnsi="Times New Roman" w:cs="Times New Roman"/>
          <w:sz w:val="24"/>
          <w:szCs w:val="24"/>
        </w:rPr>
      </w:pPr>
      <w:r w:rsidRPr="00AB106A">
        <w:rPr>
          <w:rFonts w:ascii="Times New Roman" w:hAnsi="Times New Roman" w:cs="Times New Roman"/>
          <w:sz w:val="24"/>
          <w:szCs w:val="24"/>
        </w:rPr>
        <w:t xml:space="preserve">Oliver returned home </w:t>
      </w:r>
      <w:r>
        <w:rPr>
          <w:rFonts w:ascii="Times New Roman" w:hAnsi="Times New Roman" w:cs="Times New Roman"/>
          <w:sz w:val="24"/>
          <w:szCs w:val="24"/>
        </w:rPr>
        <w:t>to Ambler later that year</w:t>
      </w:r>
      <w:r w:rsidRPr="00AB106A">
        <w:rPr>
          <w:rFonts w:ascii="Times New Roman" w:hAnsi="Times New Roman" w:cs="Times New Roman"/>
          <w:sz w:val="24"/>
          <w:szCs w:val="24"/>
        </w:rPr>
        <w:t xml:space="preserve">, but by </w:t>
      </w:r>
      <w:r>
        <w:rPr>
          <w:rFonts w:ascii="Times New Roman" w:hAnsi="Times New Roman" w:cs="Times New Roman"/>
          <w:sz w:val="24"/>
          <w:szCs w:val="24"/>
        </w:rPr>
        <w:t>now</w:t>
      </w:r>
      <w:r w:rsidRPr="00AB106A">
        <w:rPr>
          <w:rFonts w:ascii="Times New Roman" w:hAnsi="Times New Roman" w:cs="Times New Roman"/>
          <w:sz w:val="24"/>
          <w:szCs w:val="24"/>
        </w:rPr>
        <w:t xml:space="preserve"> there was less and less to hold </w:t>
      </w:r>
      <w:r>
        <w:rPr>
          <w:rFonts w:ascii="Times New Roman" w:hAnsi="Times New Roman" w:cs="Times New Roman"/>
          <w:sz w:val="24"/>
          <w:szCs w:val="24"/>
        </w:rPr>
        <w:t>him</w:t>
      </w:r>
      <w:r w:rsidRPr="00AB106A">
        <w:rPr>
          <w:rFonts w:ascii="Times New Roman" w:hAnsi="Times New Roman" w:cs="Times New Roman"/>
          <w:sz w:val="24"/>
          <w:szCs w:val="24"/>
        </w:rPr>
        <w:t xml:space="preserve"> </w:t>
      </w:r>
      <w:r>
        <w:rPr>
          <w:rFonts w:ascii="Times New Roman" w:hAnsi="Times New Roman" w:cs="Times New Roman"/>
          <w:sz w:val="24"/>
          <w:szCs w:val="24"/>
        </w:rPr>
        <w:t xml:space="preserve">there, with </w:t>
      </w:r>
      <w:r w:rsidRPr="00AB106A">
        <w:rPr>
          <w:rFonts w:ascii="Times New Roman" w:hAnsi="Times New Roman" w:cs="Times New Roman"/>
          <w:sz w:val="24"/>
          <w:szCs w:val="24"/>
        </w:rPr>
        <w:t>Rene gone and the children living their own lives</w:t>
      </w:r>
      <w:r w:rsidR="00C13D73" w:rsidRPr="00AB106A">
        <w:rPr>
          <w:rFonts w:ascii="Times New Roman" w:hAnsi="Times New Roman" w:cs="Times New Roman"/>
          <w:sz w:val="24"/>
          <w:szCs w:val="24"/>
        </w:rPr>
        <w:t xml:space="preserve">. </w:t>
      </w:r>
      <w:r w:rsidRPr="00AB106A">
        <w:rPr>
          <w:rFonts w:ascii="Times New Roman" w:hAnsi="Times New Roman" w:cs="Times New Roman"/>
          <w:sz w:val="24"/>
          <w:szCs w:val="24"/>
        </w:rPr>
        <w:t>Then, in 1981, Gary wrote asking if he could sell the lot in Ambler that Oliver had deeded to him</w:t>
      </w:r>
      <w:r w:rsidR="00C13D73" w:rsidRPr="00AB106A">
        <w:rPr>
          <w:rFonts w:ascii="Times New Roman" w:hAnsi="Times New Roman" w:cs="Times New Roman"/>
          <w:sz w:val="24"/>
          <w:szCs w:val="24"/>
        </w:rPr>
        <w:t xml:space="preserve">. </w:t>
      </w:r>
      <w:r w:rsidRPr="00AB106A">
        <w:rPr>
          <w:rFonts w:ascii="Times New Roman" w:hAnsi="Times New Roman" w:cs="Times New Roman"/>
          <w:sz w:val="24"/>
          <w:szCs w:val="24"/>
        </w:rPr>
        <w:t>He was hoping to cash it out in order to finance a new business venture, but withdrew his request when Oliver pointed out that the deed had been a gift.</w:t>
      </w:r>
    </w:p>
    <w:p w:rsidR="00515D7E" w:rsidRDefault="00515D7E" w:rsidP="00515D7E">
      <w:pPr>
        <w:spacing w:line="480" w:lineRule="auto"/>
        <w:rPr>
          <w:rFonts w:ascii="Times New Roman" w:hAnsi="Times New Roman" w:cs="Times New Roman"/>
          <w:sz w:val="24"/>
          <w:szCs w:val="24"/>
        </w:rPr>
      </w:pPr>
      <w:r w:rsidRPr="00AB106A">
        <w:rPr>
          <w:rFonts w:ascii="Times New Roman" w:hAnsi="Times New Roman" w:cs="Times New Roman"/>
          <w:sz w:val="24"/>
          <w:szCs w:val="24"/>
        </w:rPr>
        <w:t xml:space="preserve">That incident brought </w:t>
      </w:r>
      <w:r>
        <w:rPr>
          <w:rFonts w:ascii="Times New Roman" w:hAnsi="Times New Roman" w:cs="Times New Roman"/>
          <w:sz w:val="24"/>
          <w:szCs w:val="24"/>
        </w:rPr>
        <w:t>some things into focus for Oliver</w:t>
      </w:r>
      <w:r w:rsidR="00C13D73">
        <w:rPr>
          <w:rFonts w:ascii="Times New Roman" w:hAnsi="Times New Roman" w:cs="Times New Roman"/>
          <w:sz w:val="24"/>
          <w:szCs w:val="24"/>
        </w:rPr>
        <w:t xml:space="preserve">. </w:t>
      </w:r>
      <w:r>
        <w:rPr>
          <w:rFonts w:ascii="Times New Roman" w:hAnsi="Times New Roman" w:cs="Times New Roman"/>
          <w:sz w:val="24"/>
          <w:szCs w:val="24"/>
        </w:rPr>
        <w:t xml:space="preserve">In September 1981, he wrote Dorene:  </w:t>
      </w:r>
    </w:p>
    <w:p w:rsidR="00515D7E" w:rsidRDefault="00515D7E" w:rsidP="00515D7E">
      <w:pPr>
        <w:spacing w:line="480" w:lineRule="auto"/>
        <w:ind w:left="720"/>
        <w:rPr>
          <w:rFonts w:ascii="Times New Roman" w:hAnsi="Times New Roman" w:cs="Times New Roman"/>
          <w:i/>
          <w:sz w:val="24"/>
          <w:szCs w:val="24"/>
        </w:rPr>
      </w:pPr>
      <w:r w:rsidRPr="0011377B">
        <w:rPr>
          <w:rFonts w:ascii="Times New Roman" w:hAnsi="Times New Roman" w:cs="Times New Roman"/>
          <w:i/>
          <w:sz w:val="24"/>
          <w:szCs w:val="24"/>
        </w:rPr>
        <w:t>In my own affair</w:t>
      </w:r>
      <w:r>
        <w:rPr>
          <w:rFonts w:ascii="Times New Roman" w:hAnsi="Times New Roman" w:cs="Times New Roman"/>
          <w:i/>
          <w:sz w:val="24"/>
          <w:szCs w:val="24"/>
        </w:rPr>
        <w:t>s</w:t>
      </w:r>
      <w:r w:rsidRPr="0011377B">
        <w:rPr>
          <w:rFonts w:ascii="Times New Roman" w:hAnsi="Times New Roman" w:cs="Times New Roman"/>
          <w:i/>
          <w:sz w:val="24"/>
          <w:szCs w:val="24"/>
        </w:rPr>
        <w:t>, I seem to be at a crossroad again</w:t>
      </w:r>
      <w:r w:rsidR="00C13D73" w:rsidRPr="0011377B">
        <w:rPr>
          <w:rFonts w:ascii="Times New Roman" w:hAnsi="Times New Roman" w:cs="Times New Roman"/>
          <w:i/>
          <w:sz w:val="24"/>
          <w:szCs w:val="24"/>
        </w:rPr>
        <w:t xml:space="preserve">. </w:t>
      </w:r>
      <w:r w:rsidRPr="0011377B">
        <w:rPr>
          <w:rFonts w:ascii="Times New Roman" w:hAnsi="Times New Roman" w:cs="Times New Roman"/>
          <w:i/>
          <w:sz w:val="24"/>
          <w:szCs w:val="24"/>
        </w:rPr>
        <w:t xml:space="preserve">A number of things cause me to feel and think that this place has accomplished its purpose in my life and it may be time to make a move. </w:t>
      </w:r>
    </w:p>
    <w:p w:rsidR="00515D7E" w:rsidRDefault="00515D7E" w:rsidP="00515D7E">
      <w:pPr>
        <w:spacing w:line="480" w:lineRule="auto"/>
        <w:ind w:left="720"/>
        <w:rPr>
          <w:rFonts w:ascii="Times New Roman" w:hAnsi="Times New Roman" w:cs="Times New Roman"/>
          <w:i/>
          <w:sz w:val="24"/>
          <w:szCs w:val="24"/>
        </w:rPr>
      </w:pPr>
      <w:r>
        <w:rPr>
          <w:rFonts w:ascii="Times New Roman" w:hAnsi="Times New Roman" w:cs="Times New Roman"/>
          <w:i/>
          <w:sz w:val="24"/>
          <w:szCs w:val="24"/>
        </w:rPr>
        <w:t>This piece of ground has provided me with some valuable experience and relationships, but has never been something I’ve felt real satisfaction in</w:t>
      </w:r>
      <w:r w:rsidR="00C13D73">
        <w:rPr>
          <w:rFonts w:ascii="Times New Roman" w:hAnsi="Times New Roman" w:cs="Times New Roman"/>
          <w:i/>
          <w:sz w:val="24"/>
          <w:szCs w:val="24"/>
        </w:rPr>
        <w:t xml:space="preserve">. </w:t>
      </w:r>
      <w:r>
        <w:rPr>
          <w:rFonts w:ascii="Times New Roman" w:hAnsi="Times New Roman" w:cs="Times New Roman"/>
          <w:i/>
          <w:sz w:val="24"/>
          <w:szCs w:val="24"/>
        </w:rPr>
        <w:t>It was a compromise for Rene’s sake....It was probably the right thing to do at the time, but now I feel done with it.</w:t>
      </w:r>
    </w:p>
    <w:p w:rsidR="00515D7E" w:rsidRDefault="00515D7E" w:rsidP="00515D7E">
      <w:pPr>
        <w:spacing w:line="480" w:lineRule="auto"/>
        <w:ind w:left="720"/>
        <w:rPr>
          <w:rFonts w:ascii="Times New Roman" w:hAnsi="Times New Roman" w:cs="Times New Roman"/>
          <w:i/>
          <w:sz w:val="24"/>
          <w:szCs w:val="24"/>
        </w:rPr>
      </w:pPr>
      <w:r>
        <w:rPr>
          <w:rFonts w:ascii="Times New Roman" w:hAnsi="Times New Roman" w:cs="Times New Roman"/>
          <w:i/>
          <w:sz w:val="24"/>
          <w:szCs w:val="24"/>
        </w:rPr>
        <w:t>Gary wanting to sell would indicate it isn’t so needed by him anymore, and the population explosion here and the influx of people I don’t relate to seems to me like it can only make the racial problems and tensions worse</w:t>
      </w:r>
      <w:r w:rsidR="00C13D73">
        <w:rPr>
          <w:rFonts w:ascii="Times New Roman" w:hAnsi="Times New Roman" w:cs="Times New Roman"/>
          <w:i/>
          <w:sz w:val="24"/>
          <w:szCs w:val="24"/>
        </w:rPr>
        <w:t xml:space="preserve">. </w:t>
      </w:r>
      <w:r>
        <w:rPr>
          <w:rFonts w:ascii="Times New Roman" w:hAnsi="Times New Roman" w:cs="Times New Roman"/>
          <w:i/>
          <w:sz w:val="24"/>
          <w:szCs w:val="24"/>
        </w:rPr>
        <w:t xml:space="preserve">And I’m tired, tired, tired of all this tension. </w:t>
      </w:r>
    </w:p>
    <w:p w:rsidR="00515D7E" w:rsidRDefault="00515D7E" w:rsidP="00515D7E">
      <w:pPr>
        <w:spacing w:line="480" w:lineRule="auto"/>
        <w:rPr>
          <w:rFonts w:ascii="Times New Roman" w:hAnsi="Times New Roman" w:cs="Times New Roman"/>
          <w:sz w:val="24"/>
          <w:szCs w:val="24"/>
        </w:rPr>
      </w:pPr>
      <w:r>
        <w:rPr>
          <w:rFonts w:ascii="Times New Roman" w:hAnsi="Times New Roman" w:cs="Times New Roman"/>
          <w:sz w:val="24"/>
          <w:szCs w:val="24"/>
        </w:rPr>
        <w:t xml:space="preserve">The tensions were created when the native population began to change due to exposure to outside forces: television was introduced; the Native Corporations were established. Land ownership—a new concept for the Inuit—became an issue. Dorene relates that they were told they could not cut firewood near the village any longer since the land now belonged to a Native Group. There were angry meetings held over that as well as fishing and hunting issues, with the local river watched to be sure some folks did not take too many fish. Hunting, which the natives and locals had done as needed and the opportunity arose, taking caribou, ducks, beavers, wolverines and other animals, now found themselves dealing with hunting seasons, laws and boundaries that were annoying and irritating to those used to a subsistence lifestyle. While the natives traditionally made good use of the animals they hunted for food, clothing and other needs, often using every part of the animal, they now were frustrated in their attempts to live a traditional, efficient lifestyle while simultaneously offended by such insults as a single hunter killing 100 caribou to sell their jawbones to the University of Alaska for a research project. </w:t>
      </w:r>
    </w:p>
    <w:p w:rsidR="00515D7E" w:rsidRPr="00EC4874" w:rsidRDefault="00515D7E" w:rsidP="00515D7E">
      <w:pPr>
        <w:spacing w:line="480" w:lineRule="auto"/>
        <w:rPr>
          <w:rFonts w:ascii="Times New Roman" w:hAnsi="Times New Roman" w:cs="Times New Roman"/>
          <w:sz w:val="24"/>
          <w:szCs w:val="24"/>
        </w:rPr>
      </w:pPr>
      <w:r>
        <w:rPr>
          <w:rFonts w:ascii="Times New Roman" w:hAnsi="Times New Roman" w:cs="Times New Roman"/>
          <w:sz w:val="24"/>
          <w:szCs w:val="24"/>
        </w:rPr>
        <w:t xml:space="preserve">Oliver not only was stressed by tensions and angry community meetings, he worried about “worst case” scenarios as well. One concern was that a crisis or economic collapse in the outside world might cut Ambler off from air flights and outside food sources upon which most villagers were now dependent, leaving the possibility that outsiders, even long-term residents such as </w:t>
      </w:r>
      <w:proofErr w:type="gramStart"/>
      <w:r>
        <w:rPr>
          <w:rFonts w:ascii="Times New Roman" w:hAnsi="Times New Roman" w:cs="Times New Roman"/>
          <w:sz w:val="24"/>
          <w:szCs w:val="24"/>
        </w:rPr>
        <w:t>himself</w:t>
      </w:r>
      <w:proofErr w:type="gramEnd"/>
      <w:r>
        <w:rPr>
          <w:rFonts w:ascii="Times New Roman" w:hAnsi="Times New Roman" w:cs="Times New Roman"/>
          <w:sz w:val="24"/>
          <w:szCs w:val="24"/>
        </w:rPr>
        <w:t>, might be treated badly. Ambler had ceased to feel like a secure haven to Oliver.</w:t>
      </w:r>
    </w:p>
    <w:p w:rsidR="00515D7E" w:rsidRPr="00AB106A" w:rsidRDefault="00515D7E" w:rsidP="00515D7E">
      <w:pPr>
        <w:spacing w:line="480" w:lineRule="auto"/>
        <w:rPr>
          <w:rFonts w:ascii="Times New Roman" w:hAnsi="Times New Roman" w:cs="Times New Roman"/>
          <w:sz w:val="24"/>
          <w:szCs w:val="24"/>
        </w:rPr>
      </w:pPr>
      <w:r w:rsidRPr="00AB106A">
        <w:rPr>
          <w:rFonts w:ascii="Times New Roman" w:hAnsi="Times New Roman" w:cs="Times New Roman"/>
          <w:sz w:val="24"/>
          <w:szCs w:val="24"/>
        </w:rPr>
        <w:t>In his letter asking about the sale of the lot, Gary had included some information on land that the Bureau of Land Management was going to open to entry as homesites, headquarters sites</w:t>
      </w:r>
      <w:r>
        <w:rPr>
          <w:rFonts w:ascii="Times New Roman" w:hAnsi="Times New Roman" w:cs="Times New Roman"/>
          <w:sz w:val="24"/>
          <w:szCs w:val="24"/>
        </w:rPr>
        <w:t>,</w:t>
      </w:r>
      <w:r w:rsidRPr="00AB106A">
        <w:rPr>
          <w:rFonts w:ascii="Times New Roman" w:hAnsi="Times New Roman" w:cs="Times New Roman"/>
          <w:sz w:val="24"/>
          <w:szCs w:val="24"/>
        </w:rPr>
        <w:t xml:space="preserve"> and trade and manufacturing sites in the area west of McKinley Park and south of Tanana</w:t>
      </w:r>
      <w:r w:rsidR="00C13D73" w:rsidRPr="00AB106A">
        <w:rPr>
          <w:rFonts w:ascii="Times New Roman" w:hAnsi="Times New Roman" w:cs="Times New Roman"/>
          <w:sz w:val="24"/>
          <w:szCs w:val="24"/>
        </w:rPr>
        <w:t xml:space="preserve">. </w:t>
      </w:r>
      <w:r w:rsidRPr="00AB106A">
        <w:rPr>
          <w:rFonts w:ascii="Times New Roman" w:hAnsi="Times New Roman" w:cs="Times New Roman"/>
          <w:sz w:val="24"/>
          <w:szCs w:val="24"/>
        </w:rPr>
        <w:t>This caused Oliver to chuckle to Dorene:</w:t>
      </w:r>
    </w:p>
    <w:p w:rsidR="00515D7E" w:rsidRPr="00AB106A" w:rsidRDefault="00515D7E" w:rsidP="00515D7E">
      <w:pPr>
        <w:spacing w:line="480" w:lineRule="auto"/>
        <w:rPr>
          <w:rFonts w:ascii="Times New Roman" w:hAnsi="Times New Roman" w:cs="Times New Roman"/>
          <w:i/>
          <w:sz w:val="24"/>
          <w:szCs w:val="24"/>
        </w:rPr>
      </w:pPr>
      <w:r w:rsidRPr="00AB106A">
        <w:rPr>
          <w:rFonts w:ascii="Times New Roman" w:hAnsi="Times New Roman" w:cs="Times New Roman"/>
          <w:sz w:val="24"/>
          <w:szCs w:val="24"/>
        </w:rPr>
        <w:t xml:space="preserve"> “</w:t>
      </w:r>
      <w:r w:rsidRPr="00AB106A">
        <w:rPr>
          <w:rFonts w:ascii="Times New Roman" w:hAnsi="Times New Roman" w:cs="Times New Roman"/>
          <w:i/>
          <w:sz w:val="24"/>
          <w:szCs w:val="24"/>
        </w:rPr>
        <w:t>It was almost as if he was selling me out here and telling me I could go somewhere else.”</w:t>
      </w:r>
    </w:p>
    <w:p w:rsidR="00515D7E" w:rsidRPr="00AB106A" w:rsidRDefault="00515D7E" w:rsidP="00515D7E">
      <w:pPr>
        <w:spacing w:line="480" w:lineRule="auto"/>
        <w:rPr>
          <w:rFonts w:ascii="Times New Roman" w:hAnsi="Times New Roman" w:cs="Times New Roman"/>
          <w:sz w:val="24"/>
          <w:szCs w:val="24"/>
        </w:rPr>
      </w:pPr>
      <w:r w:rsidRPr="003C5BB9">
        <w:rPr>
          <w:rFonts w:ascii="Times New Roman" w:hAnsi="Times New Roman" w:cs="Times New Roman"/>
          <w:sz w:val="24"/>
          <w:szCs w:val="24"/>
        </w:rPr>
        <w:t>Oliver’s</w:t>
      </w:r>
      <w:r>
        <w:rPr>
          <w:rFonts w:ascii="Times New Roman" w:hAnsi="Times New Roman" w:cs="Times New Roman"/>
          <w:sz w:val="24"/>
          <w:szCs w:val="24"/>
        </w:rPr>
        <w:t xml:space="preserve"> </w:t>
      </w:r>
      <w:r w:rsidRPr="00AB106A">
        <w:rPr>
          <w:rFonts w:ascii="Times New Roman" w:hAnsi="Times New Roman" w:cs="Times New Roman"/>
          <w:sz w:val="24"/>
          <w:szCs w:val="24"/>
        </w:rPr>
        <w:t>first impulse was to dismiss the idea, but then he began to consider the possibilities:</w:t>
      </w:r>
    </w:p>
    <w:p w:rsidR="00515D7E" w:rsidRDefault="00515D7E" w:rsidP="00515D7E">
      <w:pPr>
        <w:spacing w:line="480" w:lineRule="auto"/>
        <w:ind w:left="720"/>
        <w:rPr>
          <w:rFonts w:ascii="Times New Roman" w:hAnsi="Times New Roman" w:cs="Times New Roman"/>
          <w:sz w:val="24"/>
          <w:szCs w:val="24"/>
        </w:rPr>
      </w:pPr>
      <w:r w:rsidRPr="004C4BCD">
        <w:rPr>
          <w:rFonts w:ascii="Times New Roman" w:hAnsi="Times New Roman" w:cs="Times New Roman"/>
          <w:i/>
          <w:sz w:val="24"/>
          <w:szCs w:val="24"/>
        </w:rPr>
        <w:t>It seems foolish to consider starting over again somewhere else</w:t>
      </w:r>
      <w:r w:rsidR="00C13D73" w:rsidRPr="004C4BCD">
        <w:rPr>
          <w:rFonts w:ascii="Times New Roman" w:hAnsi="Times New Roman" w:cs="Times New Roman"/>
          <w:i/>
          <w:sz w:val="24"/>
          <w:szCs w:val="24"/>
        </w:rPr>
        <w:t xml:space="preserve">. </w:t>
      </w:r>
      <w:r w:rsidRPr="004C4BCD">
        <w:rPr>
          <w:rFonts w:ascii="Times New Roman" w:hAnsi="Times New Roman" w:cs="Times New Roman"/>
          <w:i/>
          <w:sz w:val="24"/>
          <w:szCs w:val="24"/>
        </w:rPr>
        <w:t>But every move I’ve made since leaving Idaho has had some foolishness about it. It seems to me the course I’ve been following isn’t complete yet....I have a lot to do yet in applying what I’ve learned and learning more to live in relationship to the natural environment in such a way as to gain the most personal development and integrity out of it</w:t>
      </w:r>
      <w:r w:rsidR="00C13D73" w:rsidRPr="004C4BCD">
        <w:rPr>
          <w:rFonts w:ascii="Times New Roman" w:hAnsi="Times New Roman" w:cs="Times New Roman"/>
          <w:i/>
          <w:sz w:val="24"/>
          <w:szCs w:val="24"/>
        </w:rPr>
        <w:t xml:space="preserve">. </w:t>
      </w:r>
      <w:r w:rsidRPr="004C4BCD">
        <w:rPr>
          <w:rFonts w:ascii="Times New Roman" w:hAnsi="Times New Roman" w:cs="Times New Roman"/>
          <w:i/>
          <w:sz w:val="24"/>
          <w:szCs w:val="24"/>
        </w:rPr>
        <w:t xml:space="preserve">Now I have no family ties to consider and </w:t>
      </w:r>
      <w:proofErr w:type="gramStart"/>
      <w:r w:rsidRPr="004C4BCD">
        <w:rPr>
          <w:rFonts w:ascii="Times New Roman" w:hAnsi="Times New Roman" w:cs="Times New Roman"/>
          <w:i/>
          <w:sz w:val="24"/>
          <w:szCs w:val="24"/>
        </w:rPr>
        <w:t>no excuse for not doing as</w:t>
      </w:r>
      <w:proofErr w:type="gramEnd"/>
      <w:r w:rsidRPr="004C4BCD">
        <w:rPr>
          <w:rFonts w:ascii="Times New Roman" w:hAnsi="Times New Roman" w:cs="Times New Roman"/>
          <w:i/>
          <w:sz w:val="24"/>
          <w:szCs w:val="24"/>
        </w:rPr>
        <w:t xml:space="preserve"> seems right even though I’m more aware of the problems than I was when I had less experience of such moves</w:t>
      </w:r>
      <w:r w:rsidR="00C13D73" w:rsidRPr="004C4BCD">
        <w:rPr>
          <w:rFonts w:ascii="Times New Roman" w:hAnsi="Times New Roman" w:cs="Times New Roman"/>
          <w:i/>
          <w:sz w:val="24"/>
          <w:szCs w:val="24"/>
        </w:rPr>
        <w:t xml:space="preserve">. </w:t>
      </w:r>
      <w:r w:rsidRPr="004C4BCD">
        <w:rPr>
          <w:rFonts w:ascii="Times New Roman" w:hAnsi="Times New Roman" w:cs="Times New Roman"/>
          <w:i/>
          <w:sz w:val="24"/>
          <w:szCs w:val="24"/>
        </w:rPr>
        <w:t xml:space="preserve">Being aware of them also means I’ve had more experience with which to face them. </w:t>
      </w:r>
    </w:p>
    <w:p w:rsidR="00515D7E" w:rsidRPr="00AB106A" w:rsidRDefault="00515D7E" w:rsidP="00515D7E">
      <w:pPr>
        <w:spacing w:line="480" w:lineRule="auto"/>
        <w:rPr>
          <w:rFonts w:ascii="Times New Roman" w:hAnsi="Times New Roman" w:cs="Times New Roman"/>
          <w:sz w:val="24"/>
          <w:szCs w:val="24"/>
        </w:rPr>
      </w:pPr>
      <w:r w:rsidRPr="00AB106A">
        <w:rPr>
          <w:rFonts w:ascii="Times New Roman" w:hAnsi="Times New Roman" w:cs="Times New Roman"/>
          <w:sz w:val="24"/>
          <w:szCs w:val="24"/>
        </w:rPr>
        <w:t>He systematically worked his way through other options</w:t>
      </w:r>
      <w:r w:rsidR="00C13D73" w:rsidRPr="00AB106A">
        <w:rPr>
          <w:rFonts w:ascii="Times New Roman" w:hAnsi="Times New Roman" w:cs="Times New Roman"/>
          <w:sz w:val="24"/>
          <w:szCs w:val="24"/>
        </w:rPr>
        <w:t xml:space="preserve">. </w:t>
      </w:r>
      <w:r w:rsidRPr="00AB106A">
        <w:rPr>
          <w:rFonts w:ascii="Times New Roman" w:hAnsi="Times New Roman" w:cs="Times New Roman"/>
          <w:sz w:val="24"/>
          <w:szCs w:val="24"/>
        </w:rPr>
        <w:t>For example, living near Bob and Dorene at Homer was a possibility, and he would enjoy their company, but that area did not appeal to him</w:t>
      </w:r>
      <w:r w:rsidR="00C13D73" w:rsidRPr="00AB106A">
        <w:rPr>
          <w:rFonts w:ascii="Times New Roman" w:hAnsi="Times New Roman" w:cs="Times New Roman"/>
          <w:sz w:val="24"/>
          <w:szCs w:val="24"/>
        </w:rPr>
        <w:t xml:space="preserve">. </w:t>
      </w:r>
      <w:r w:rsidRPr="00AB106A">
        <w:rPr>
          <w:rFonts w:ascii="Times New Roman" w:hAnsi="Times New Roman" w:cs="Times New Roman"/>
          <w:sz w:val="24"/>
          <w:szCs w:val="24"/>
        </w:rPr>
        <w:t>What did appeal to him was developing another homestead in one of the newly opened areas – the last land to be offered for homesteading in the United States</w:t>
      </w:r>
      <w:r w:rsidR="00C13D73" w:rsidRPr="00AB106A">
        <w:rPr>
          <w:rFonts w:ascii="Times New Roman" w:hAnsi="Times New Roman" w:cs="Times New Roman"/>
          <w:sz w:val="24"/>
          <w:szCs w:val="24"/>
        </w:rPr>
        <w:t xml:space="preserve">. </w:t>
      </w:r>
      <w:r w:rsidRPr="00AB106A">
        <w:rPr>
          <w:rFonts w:ascii="Times New Roman" w:hAnsi="Times New Roman" w:cs="Times New Roman"/>
          <w:sz w:val="24"/>
          <w:szCs w:val="24"/>
        </w:rPr>
        <w:t xml:space="preserve">There were two tracts, but Oliver quickly centered his attention on the area west of McKinley Park.  </w:t>
      </w:r>
    </w:p>
    <w:p w:rsidR="00515D7E" w:rsidRDefault="00515D7E" w:rsidP="00515D7E">
      <w:pPr>
        <w:pBdr>
          <w:bottom w:val="single" w:sz="12" w:space="1" w:color="auto"/>
        </w:pBdr>
        <w:spacing w:line="480" w:lineRule="auto"/>
        <w:rPr>
          <w:rFonts w:ascii="Times New Roman" w:hAnsi="Times New Roman" w:cs="Times New Roman"/>
          <w:color w:val="0070C0"/>
          <w:sz w:val="24"/>
          <w:szCs w:val="24"/>
        </w:rPr>
      </w:pPr>
      <w:r w:rsidRPr="00AB106A">
        <w:rPr>
          <w:rFonts w:ascii="Times New Roman" w:hAnsi="Times New Roman" w:cs="Times New Roman"/>
          <w:sz w:val="24"/>
          <w:szCs w:val="24"/>
        </w:rPr>
        <w:t xml:space="preserve">He began </w:t>
      </w:r>
      <w:r>
        <w:rPr>
          <w:rFonts w:ascii="Times New Roman" w:hAnsi="Times New Roman" w:cs="Times New Roman"/>
          <w:sz w:val="24"/>
          <w:szCs w:val="24"/>
        </w:rPr>
        <w:t>to make his plans</w:t>
      </w:r>
      <w:r>
        <w:rPr>
          <w:rFonts w:ascii="Times New Roman" w:hAnsi="Times New Roman" w:cs="Times New Roman"/>
          <w:color w:val="0070C0"/>
          <w:sz w:val="24"/>
          <w:szCs w:val="24"/>
        </w:rPr>
        <w:t>.</w:t>
      </w:r>
    </w:p>
    <w:p w:rsidR="00515D7E" w:rsidRPr="00442C7D" w:rsidRDefault="00515D7E" w:rsidP="00515D7E">
      <w:pPr>
        <w:spacing w:line="480" w:lineRule="auto"/>
        <w:rPr>
          <w:rFonts w:ascii="Times New Roman" w:hAnsi="Times New Roman" w:cs="Times New Roman"/>
          <w:sz w:val="24"/>
          <w:szCs w:val="24"/>
        </w:rPr>
      </w:pPr>
      <w:proofErr w:type="gramStart"/>
      <w:r>
        <w:rPr>
          <w:rFonts w:ascii="Times New Roman" w:hAnsi="Times New Roman" w:cs="Times New Roman"/>
          <w:sz w:val="24"/>
          <w:szCs w:val="24"/>
          <w:vertAlign w:val="superscript"/>
        </w:rPr>
        <w:t>1</w:t>
      </w:r>
      <w:r>
        <w:rPr>
          <w:rFonts w:ascii="Times New Roman" w:hAnsi="Times New Roman" w:cs="Times New Roman"/>
          <w:sz w:val="24"/>
          <w:szCs w:val="24"/>
        </w:rPr>
        <w:t>Anderson; Bane; Nelson; Anderson; Sheldon</w:t>
      </w:r>
      <w:r w:rsidR="00C13D73">
        <w:rPr>
          <w:rFonts w:ascii="Times New Roman" w:hAnsi="Times New Roman" w:cs="Times New Roman"/>
          <w:sz w:val="24"/>
          <w:szCs w:val="24"/>
        </w:rPr>
        <w:t>.</w:t>
      </w:r>
      <w:proofErr w:type="gramEnd"/>
      <w:r w:rsidR="00C13D73" w:rsidRPr="00F919B6">
        <w:rPr>
          <w:rFonts w:ascii="Times New Roman" w:hAnsi="Times New Roman" w:cs="Times New Roman"/>
          <w:i/>
          <w:sz w:val="24"/>
          <w:szCs w:val="24"/>
        </w:rPr>
        <w:t xml:space="preserve"> </w:t>
      </w:r>
      <w:r w:rsidRPr="00442C7D">
        <w:rPr>
          <w:rFonts w:ascii="Times New Roman" w:hAnsi="Times New Roman" w:cs="Times New Roman"/>
          <w:i/>
          <w:sz w:val="24"/>
          <w:szCs w:val="24"/>
        </w:rPr>
        <w:t>Kuuvanmiit Subsistence</w:t>
      </w:r>
      <w:r>
        <w:rPr>
          <w:rFonts w:ascii="Times New Roman" w:hAnsi="Times New Roman" w:cs="Times New Roman"/>
          <w:sz w:val="24"/>
          <w:szCs w:val="24"/>
        </w:rPr>
        <w:t xml:space="preserve">: </w:t>
      </w:r>
      <w:r w:rsidRPr="00442C7D">
        <w:rPr>
          <w:rFonts w:ascii="Times New Roman" w:hAnsi="Times New Roman" w:cs="Times New Roman"/>
          <w:i/>
          <w:sz w:val="24"/>
          <w:szCs w:val="24"/>
        </w:rPr>
        <w:t>Traditional Eskimo Life in the Latter Twentieth Century</w:t>
      </w:r>
      <w:r>
        <w:rPr>
          <w:rFonts w:ascii="Times New Roman" w:hAnsi="Times New Roman" w:cs="Times New Roman"/>
          <w:sz w:val="24"/>
          <w:szCs w:val="24"/>
        </w:rPr>
        <w:t xml:space="preserve">. </w:t>
      </w:r>
      <w:proofErr w:type="gramStart"/>
      <w:r>
        <w:rPr>
          <w:rFonts w:ascii="Times New Roman" w:hAnsi="Times New Roman" w:cs="Times New Roman"/>
          <w:sz w:val="24"/>
          <w:szCs w:val="24"/>
        </w:rPr>
        <w:t>National Park Service Department of the Interior.</w:t>
      </w:r>
      <w:proofErr w:type="gramEnd"/>
      <w:r>
        <w:rPr>
          <w:rFonts w:ascii="Times New Roman" w:hAnsi="Times New Roman" w:cs="Times New Roman"/>
          <w:sz w:val="24"/>
          <w:szCs w:val="24"/>
        </w:rPr>
        <w:t xml:space="preserve"> 1977. PP 582-586</w:t>
      </w:r>
    </w:p>
    <w:p w:rsidR="00881CD1" w:rsidRDefault="00881CD1" w:rsidP="00881CD1">
      <w:pPr>
        <w:spacing w:line="480" w:lineRule="auto"/>
        <w:jc w:val="center"/>
        <w:rPr>
          <w:rFonts w:ascii="Times New Roman" w:hAnsi="Times New Roman" w:cs="Times New Roman"/>
          <w:sz w:val="24"/>
          <w:szCs w:val="24"/>
        </w:rPr>
      </w:pPr>
    </w:p>
    <w:p w:rsidR="00881CD1" w:rsidRDefault="00881CD1" w:rsidP="00881CD1">
      <w:pPr>
        <w:spacing w:line="480" w:lineRule="auto"/>
        <w:jc w:val="center"/>
        <w:rPr>
          <w:rFonts w:ascii="Times New Roman" w:hAnsi="Times New Roman" w:cs="Times New Roman"/>
          <w:sz w:val="24"/>
          <w:szCs w:val="24"/>
        </w:rPr>
      </w:pPr>
    </w:p>
    <w:p w:rsidR="00881CD1" w:rsidRDefault="00881CD1" w:rsidP="00881CD1">
      <w:pPr>
        <w:spacing w:line="480" w:lineRule="auto"/>
        <w:jc w:val="center"/>
        <w:rPr>
          <w:rFonts w:ascii="Times New Roman" w:hAnsi="Times New Roman" w:cs="Times New Roman"/>
          <w:sz w:val="24"/>
          <w:szCs w:val="24"/>
        </w:rPr>
      </w:pPr>
    </w:p>
    <w:p w:rsidR="00881CD1" w:rsidRDefault="00881CD1" w:rsidP="00881CD1">
      <w:pPr>
        <w:spacing w:line="480" w:lineRule="auto"/>
        <w:jc w:val="center"/>
        <w:rPr>
          <w:rFonts w:ascii="Times New Roman" w:hAnsi="Times New Roman" w:cs="Times New Roman"/>
          <w:sz w:val="24"/>
          <w:szCs w:val="24"/>
        </w:rPr>
      </w:pPr>
    </w:p>
    <w:p w:rsidR="00881CD1" w:rsidRDefault="00881CD1" w:rsidP="00881CD1">
      <w:pPr>
        <w:spacing w:line="480" w:lineRule="auto"/>
        <w:jc w:val="center"/>
        <w:rPr>
          <w:rFonts w:ascii="Times New Roman" w:hAnsi="Times New Roman" w:cs="Times New Roman"/>
          <w:sz w:val="24"/>
          <w:szCs w:val="24"/>
        </w:rPr>
      </w:pPr>
    </w:p>
    <w:p w:rsidR="00881CD1" w:rsidRDefault="00881CD1" w:rsidP="00881CD1">
      <w:pPr>
        <w:spacing w:line="480" w:lineRule="auto"/>
        <w:jc w:val="center"/>
        <w:rPr>
          <w:rFonts w:ascii="Times New Roman" w:hAnsi="Times New Roman" w:cs="Times New Roman"/>
          <w:sz w:val="24"/>
          <w:szCs w:val="24"/>
        </w:rPr>
      </w:pPr>
    </w:p>
    <w:p w:rsidR="00881CD1" w:rsidRDefault="00881CD1" w:rsidP="00881CD1">
      <w:pPr>
        <w:spacing w:line="480" w:lineRule="auto"/>
        <w:jc w:val="center"/>
        <w:rPr>
          <w:rFonts w:ascii="Times New Roman" w:hAnsi="Times New Roman" w:cs="Times New Roman"/>
          <w:sz w:val="24"/>
          <w:szCs w:val="24"/>
        </w:rPr>
      </w:pPr>
    </w:p>
    <w:p w:rsidR="00881CD1" w:rsidRDefault="00881CD1" w:rsidP="00881CD1">
      <w:pPr>
        <w:spacing w:line="480" w:lineRule="auto"/>
        <w:jc w:val="center"/>
        <w:rPr>
          <w:rFonts w:ascii="Times New Roman" w:hAnsi="Times New Roman" w:cs="Times New Roman"/>
          <w:sz w:val="24"/>
          <w:szCs w:val="24"/>
        </w:rPr>
      </w:pPr>
    </w:p>
    <w:p w:rsidR="00881CD1" w:rsidRDefault="00881CD1" w:rsidP="00881CD1">
      <w:pPr>
        <w:spacing w:line="480" w:lineRule="auto"/>
        <w:jc w:val="center"/>
        <w:rPr>
          <w:rFonts w:ascii="Times New Roman" w:hAnsi="Times New Roman" w:cs="Times New Roman"/>
          <w:sz w:val="24"/>
          <w:szCs w:val="24"/>
        </w:rPr>
      </w:pPr>
    </w:p>
    <w:p w:rsidR="00881CD1" w:rsidRDefault="00881CD1" w:rsidP="00881CD1">
      <w:pPr>
        <w:spacing w:line="480" w:lineRule="auto"/>
        <w:jc w:val="center"/>
        <w:rPr>
          <w:rFonts w:ascii="Times New Roman" w:hAnsi="Times New Roman" w:cs="Times New Roman"/>
          <w:sz w:val="24"/>
          <w:szCs w:val="24"/>
        </w:rPr>
      </w:pPr>
    </w:p>
    <w:p w:rsidR="00881CD1" w:rsidRDefault="00881CD1" w:rsidP="00881CD1">
      <w:pPr>
        <w:spacing w:line="480" w:lineRule="auto"/>
        <w:jc w:val="center"/>
        <w:rPr>
          <w:rFonts w:ascii="Times New Roman" w:hAnsi="Times New Roman" w:cs="Times New Roman"/>
          <w:sz w:val="24"/>
          <w:szCs w:val="24"/>
        </w:rPr>
      </w:pPr>
    </w:p>
    <w:p w:rsidR="00881CD1" w:rsidRDefault="00881CD1" w:rsidP="00881CD1">
      <w:pPr>
        <w:spacing w:line="480" w:lineRule="auto"/>
        <w:jc w:val="center"/>
        <w:rPr>
          <w:rFonts w:ascii="Times New Roman" w:hAnsi="Times New Roman" w:cs="Times New Roman"/>
          <w:sz w:val="24"/>
          <w:szCs w:val="24"/>
        </w:rPr>
      </w:pPr>
    </w:p>
    <w:p w:rsidR="00881CD1" w:rsidRDefault="00881CD1" w:rsidP="00881CD1">
      <w:pPr>
        <w:spacing w:line="480" w:lineRule="auto"/>
        <w:jc w:val="center"/>
        <w:rPr>
          <w:rFonts w:ascii="Times New Roman" w:hAnsi="Times New Roman" w:cs="Times New Roman"/>
          <w:sz w:val="24"/>
          <w:szCs w:val="24"/>
        </w:rPr>
      </w:pPr>
    </w:p>
    <w:p w:rsidR="00881CD1" w:rsidRDefault="00881CD1" w:rsidP="00881CD1">
      <w:pPr>
        <w:spacing w:line="480" w:lineRule="auto"/>
        <w:jc w:val="center"/>
        <w:rPr>
          <w:rFonts w:ascii="Times New Roman" w:hAnsi="Times New Roman" w:cs="Times New Roman"/>
          <w:sz w:val="24"/>
          <w:szCs w:val="24"/>
        </w:rPr>
      </w:pPr>
    </w:p>
    <w:p w:rsidR="00881CD1" w:rsidRDefault="00881CD1" w:rsidP="00881CD1">
      <w:pPr>
        <w:spacing w:line="480" w:lineRule="auto"/>
        <w:jc w:val="center"/>
        <w:rPr>
          <w:rFonts w:ascii="Times New Roman" w:hAnsi="Times New Roman" w:cs="Times New Roman"/>
          <w:sz w:val="24"/>
          <w:szCs w:val="24"/>
        </w:rPr>
      </w:pPr>
    </w:p>
    <w:p w:rsidR="00881CD1" w:rsidRPr="00A000FA" w:rsidRDefault="00881CD1" w:rsidP="00881CD1">
      <w:pPr>
        <w:spacing w:line="480" w:lineRule="auto"/>
        <w:jc w:val="center"/>
        <w:rPr>
          <w:rFonts w:ascii="Times New Roman" w:hAnsi="Times New Roman" w:cs="Times New Roman"/>
          <w:sz w:val="28"/>
          <w:szCs w:val="28"/>
        </w:rPr>
      </w:pPr>
      <w:r w:rsidRPr="00A000FA">
        <w:rPr>
          <w:rFonts w:ascii="Times New Roman" w:hAnsi="Times New Roman" w:cs="Times New Roman"/>
          <w:sz w:val="28"/>
          <w:szCs w:val="28"/>
        </w:rPr>
        <w:t>CHAPTER 9</w:t>
      </w:r>
    </w:p>
    <w:p w:rsidR="00881CD1" w:rsidRPr="00A000FA" w:rsidRDefault="00881CD1" w:rsidP="00881CD1">
      <w:pPr>
        <w:spacing w:line="480" w:lineRule="auto"/>
        <w:jc w:val="center"/>
        <w:rPr>
          <w:rFonts w:ascii="Times New Roman" w:hAnsi="Times New Roman" w:cs="Times New Roman"/>
          <w:sz w:val="28"/>
          <w:szCs w:val="28"/>
        </w:rPr>
      </w:pPr>
      <w:r w:rsidRPr="00A000FA">
        <w:rPr>
          <w:rFonts w:ascii="Times New Roman" w:hAnsi="Times New Roman" w:cs="Times New Roman"/>
          <w:sz w:val="28"/>
          <w:szCs w:val="28"/>
        </w:rPr>
        <w:t>Making the Move</w:t>
      </w:r>
    </w:p>
    <w:p w:rsidR="00881CD1" w:rsidRDefault="00881CD1" w:rsidP="00881CD1">
      <w:pPr>
        <w:spacing w:line="480" w:lineRule="auto"/>
        <w:rPr>
          <w:rFonts w:ascii="Times New Roman" w:hAnsi="Times New Roman" w:cs="Times New Roman"/>
          <w:sz w:val="24"/>
          <w:szCs w:val="24"/>
        </w:rPr>
      </w:pPr>
      <w:r>
        <w:rPr>
          <w:rFonts w:ascii="Times New Roman" w:hAnsi="Times New Roman" w:cs="Times New Roman"/>
          <w:sz w:val="24"/>
          <w:szCs w:val="24"/>
        </w:rPr>
        <w:t>Oliver had decided to leave Ambler, but there was much to do and many decisions yet to be made</w:t>
      </w:r>
      <w:r w:rsidR="00C13D73">
        <w:rPr>
          <w:rFonts w:ascii="Times New Roman" w:hAnsi="Times New Roman" w:cs="Times New Roman"/>
          <w:sz w:val="24"/>
          <w:szCs w:val="24"/>
        </w:rPr>
        <w:t xml:space="preserve">. </w:t>
      </w:r>
      <w:r>
        <w:rPr>
          <w:rFonts w:ascii="Times New Roman" w:hAnsi="Times New Roman" w:cs="Times New Roman"/>
          <w:sz w:val="24"/>
          <w:szCs w:val="24"/>
        </w:rPr>
        <w:t xml:space="preserve">He wasn’t always sure of his direction.  </w:t>
      </w:r>
    </w:p>
    <w:p w:rsidR="00881CD1" w:rsidRDefault="00881CD1" w:rsidP="00881CD1">
      <w:pPr>
        <w:spacing w:line="480" w:lineRule="auto"/>
        <w:rPr>
          <w:rFonts w:ascii="Times New Roman" w:hAnsi="Times New Roman" w:cs="Times New Roman"/>
          <w:sz w:val="24"/>
          <w:szCs w:val="24"/>
        </w:rPr>
      </w:pPr>
      <w:r>
        <w:rPr>
          <w:rFonts w:ascii="Times New Roman" w:hAnsi="Times New Roman" w:cs="Times New Roman"/>
          <w:sz w:val="24"/>
          <w:szCs w:val="24"/>
        </w:rPr>
        <w:t xml:space="preserve">In the meantime, he continued to work on </w:t>
      </w:r>
      <w:r w:rsidRPr="00F16C04">
        <w:rPr>
          <w:rFonts w:ascii="Times New Roman" w:hAnsi="Times New Roman" w:cs="Times New Roman"/>
          <w:i/>
          <w:sz w:val="24"/>
          <w:szCs w:val="24"/>
        </w:rPr>
        <w:t>Thoughts Born of Turmoil</w:t>
      </w:r>
      <w:r>
        <w:rPr>
          <w:rFonts w:ascii="Times New Roman" w:hAnsi="Times New Roman" w:cs="Times New Roman"/>
          <w:sz w:val="24"/>
          <w:szCs w:val="24"/>
        </w:rPr>
        <w:t>, the manifesto of his philosophical beliefs, and also had preliminary booklets printed to address a growing demand</w:t>
      </w:r>
      <w:r w:rsidR="00C13D73">
        <w:rPr>
          <w:rFonts w:ascii="Times New Roman" w:hAnsi="Times New Roman" w:cs="Times New Roman"/>
          <w:sz w:val="24"/>
          <w:szCs w:val="24"/>
        </w:rPr>
        <w:t xml:space="preserve">. </w:t>
      </w:r>
      <w:r>
        <w:rPr>
          <w:rFonts w:ascii="Times New Roman" w:hAnsi="Times New Roman" w:cs="Times New Roman"/>
          <w:sz w:val="24"/>
          <w:szCs w:val="24"/>
        </w:rPr>
        <w:t>He was also beginning to get interest in his writings and philosophy from further afield</w:t>
      </w:r>
      <w:r w:rsidR="00C13D73">
        <w:rPr>
          <w:rFonts w:ascii="Times New Roman" w:hAnsi="Times New Roman" w:cs="Times New Roman"/>
          <w:sz w:val="24"/>
          <w:szCs w:val="24"/>
        </w:rPr>
        <w:t xml:space="preserve">. </w:t>
      </w:r>
      <w:r>
        <w:rPr>
          <w:rFonts w:ascii="Times New Roman" w:hAnsi="Times New Roman" w:cs="Times New Roman"/>
          <w:sz w:val="24"/>
          <w:szCs w:val="24"/>
        </w:rPr>
        <w:t>On September 11, 1981 he wrote:</w:t>
      </w:r>
    </w:p>
    <w:p w:rsidR="00881CD1" w:rsidRPr="000F2F72" w:rsidRDefault="00881CD1" w:rsidP="00881CD1">
      <w:pPr>
        <w:spacing w:line="480" w:lineRule="auto"/>
        <w:ind w:left="720"/>
        <w:rPr>
          <w:rFonts w:ascii="Times New Roman" w:hAnsi="Times New Roman" w:cs="Times New Roman"/>
          <w:i/>
          <w:sz w:val="24"/>
          <w:szCs w:val="24"/>
        </w:rPr>
      </w:pPr>
      <w:r w:rsidRPr="000F2F72">
        <w:rPr>
          <w:rFonts w:ascii="Times New Roman" w:hAnsi="Times New Roman" w:cs="Times New Roman"/>
          <w:i/>
          <w:sz w:val="24"/>
          <w:szCs w:val="24"/>
        </w:rPr>
        <w:t>I have requests for copies of the book that I can’t respond to now</w:t>
      </w:r>
      <w:r w:rsidR="00C13D73" w:rsidRPr="000F2F72">
        <w:rPr>
          <w:rFonts w:ascii="Times New Roman" w:hAnsi="Times New Roman" w:cs="Times New Roman"/>
          <w:i/>
          <w:sz w:val="24"/>
          <w:szCs w:val="24"/>
        </w:rPr>
        <w:t xml:space="preserve">. </w:t>
      </w:r>
      <w:r w:rsidRPr="000F2F72">
        <w:rPr>
          <w:rFonts w:ascii="Times New Roman" w:hAnsi="Times New Roman" w:cs="Times New Roman"/>
          <w:i/>
          <w:sz w:val="24"/>
          <w:szCs w:val="24"/>
        </w:rPr>
        <w:t xml:space="preserve">It would be a big help to be able to get some copies made up....As it is there have been copies sent or carried to Norway, Sweden and England besides the ones I’ve gotten a chance to </w:t>
      </w:r>
      <w:r>
        <w:rPr>
          <w:rFonts w:ascii="Times New Roman" w:hAnsi="Times New Roman" w:cs="Times New Roman"/>
          <w:i/>
          <w:sz w:val="24"/>
          <w:szCs w:val="24"/>
        </w:rPr>
        <w:t>Xerox</w:t>
      </w:r>
      <w:r w:rsidRPr="000F2F72">
        <w:rPr>
          <w:rFonts w:ascii="Times New Roman" w:hAnsi="Times New Roman" w:cs="Times New Roman"/>
          <w:i/>
          <w:sz w:val="24"/>
          <w:szCs w:val="24"/>
        </w:rPr>
        <w:t xml:space="preserve"> for people around here.</w:t>
      </w:r>
    </w:p>
    <w:p w:rsidR="00881CD1" w:rsidRDefault="00881CD1" w:rsidP="00881CD1">
      <w:pPr>
        <w:spacing w:line="480" w:lineRule="auto"/>
        <w:ind w:left="720"/>
        <w:rPr>
          <w:rFonts w:ascii="Times New Roman" w:hAnsi="Times New Roman" w:cs="Times New Roman"/>
          <w:i/>
          <w:sz w:val="24"/>
          <w:szCs w:val="24"/>
        </w:rPr>
      </w:pPr>
      <w:r w:rsidRPr="000F2F72">
        <w:rPr>
          <w:rFonts w:ascii="Times New Roman" w:hAnsi="Times New Roman" w:cs="Times New Roman"/>
          <w:i/>
          <w:sz w:val="24"/>
          <w:szCs w:val="24"/>
        </w:rPr>
        <w:t>Also I have invitations to visit those countries from young (middle age 30</w:t>
      </w:r>
      <w:r>
        <w:rPr>
          <w:rFonts w:ascii="Times New Roman" w:hAnsi="Times New Roman" w:cs="Times New Roman"/>
          <w:i/>
          <w:sz w:val="24"/>
          <w:szCs w:val="24"/>
        </w:rPr>
        <w:t>s</w:t>
      </w:r>
      <w:r w:rsidRPr="000F2F72">
        <w:rPr>
          <w:rFonts w:ascii="Times New Roman" w:hAnsi="Times New Roman" w:cs="Times New Roman"/>
          <w:i/>
          <w:sz w:val="24"/>
          <w:szCs w:val="24"/>
        </w:rPr>
        <w:t>) people who are interested in the theories I have about the significance of our lives and the events that effect them</w:t>
      </w:r>
      <w:r>
        <w:rPr>
          <w:rFonts w:ascii="Times New Roman" w:hAnsi="Times New Roman" w:cs="Times New Roman"/>
          <w:i/>
          <w:sz w:val="24"/>
          <w:szCs w:val="24"/>
        </w:rPr>
        <w:t xml:space="preserve"> [sic]</w:t>
      </w:r>
      <w:r w:rsidR="00C13D73" w:rsidRPr="000F2F72">
        <w:rPr>
          <w:rFonts w:ascii="Times New Roman" w:hAnsi="Times New Roman" w:cs="Times New Roman"/>
          <w:i/>
          <w:sz w:val="24"/>
          <w:szCs w:val="24"/>
        </w:rPr>
        <w:t xml:space="preserve">. </w:t>
      </w:r>
      <w:r w:rsidRPr="000F2F72">
        <w:rPr>
          <w:rFonts w:ascii="Times New Roman" w:hAnsi="Times New Roman" w:cs="Times New Roman"/>
          <w:i/>
          <w:sz w:val="24"/>
          <w:szCs w:val="24"/>
        </w:rPr>
        <w:t>There seems to be a greater degree of frustration and anxiety, and more awareness of social problems and wo</w:t>
      </w:r>
      <w:r>
        <w:rPr>
          <w:rFonts w:ascii="Times New Roman" w:hAnsi="Times New Roman" w:cs="Times New Roman"/>
          <w:i/>
          <w:sz w:val="24"/>
          <w:szCs w:val="24"/>
        </w:rPr>
        <w:t xml:space="preserve">rld conditions among them than </w:t>
      </w:r>
      <w:r w:rsidRPr="000F2F72">
        <w:rPr>
          <w:rFonts w:ascii="Times New Roman" w:hAnsi="Times New Roman" w:cs="Times New Roman"/>
          <w:i/>
          <w:sz w:val="24"/>
          <w:szCs w:val="24"/>
        </w:rPr>
        <w:t>I’m used to finding in most young people here.</w:t>
      </w:r>
    </w:p>
    <w:p w:rsidR="00881CD1" w:rsidRPr="00245FF4" w:rsidRDefault="00881CD1" w:rsidP="00881CD1">
      <w:pPr>
        <w:spacing w:line="480" w:lineRule="auto"/>
        <w:rPr>
          <w:rFonts w:ascii="Times New Roman" w:hAnsi="Times New Roman" w:cs="Times New Roman"/>
          <w:sz w:val="24"/>
          <w:szCs w:val="24"/>
        </w:rPr>
      </w:pPr>
      <w:r>
        <w:rPr>
          <w:rFonts w:ascii="Times New Roman" w:hAnsi="Times New Roman" w:cs="Times New Roman"/>
          <w:sz w:val="24"/>
          <w:szCs w:val="24"/>
        </w:rPr>
        <w:t>These people included a couple who became a significant connection to Norway for Oliver</w:t>
      </w:r>
      <w:r w:rsidR="00C13D73">
        <w:rPr>
          <w:rFonts w:ascii="Times New Roman" w:hAnsi="Times New Roman" w:cs="Times New Roman"/>
          <w:sz w:val="24"/>
          <w:szCs w:val="24"/>
        </w:rPr>
        <w:t xml:space="preserve">. </w:t>
      </w:r>
      <w:r>
        <w:rPr>
          <w:rFonts w:ascii="Times New Roman" w:hAnsi="Times New Roman" w:cs="Times New Roman"/>
          <w:sz w:val="24"/>
          <w:szCs w:val="24"/>
        </w:rPr>
        <w:t>Rein and Heidi Dammann had arrived in Ambler a few months earlier in the winter of 1980 – 81, and—as did so many—became acquainted with Oliver</w:t>
      </w:r>
      <w:r w:rsidR="00C13D73">
        <w:rPr>
          <w:rFonts w:ascii="Times New Roman" w:hAnsi="Times New Roman" w:cs="Times New Roman"/>
          <w:sz w:val="24"/>
          <w:szCs w:val="24"/>
        </w:rPr>
        <w:t xml:space="preserve">. </w:t>
      </w:r>
      <w:r>
        <w:rPr>
          <w:rFonts w:ascii="Times New Roman" w:hAnsi="Times New Roman" w:cs="Times New Roman"/>
          <w:sz w:val="24"/>
          <w:szCs w:val="24"/>
        </w:rPr>
        <w:t>They shared many of Oliver’s interests, including ancient building techniques and a sustainable wilderness lifestyle</w:t>
      </w:r>
      <w:r w:rsidR="00C13D73">
        <w:rPr>
          <w:rFonts w:ascii="Times New Roman" w:hAnsi="Times New Roman" w:cs="Times New Roman"/>
          <w:sz w:val="24"/>
          <w:szCs w:val="24"/>
        </w:rPr>
        <w:t xml:space="preserve">. </w:t>
      </w:r>
      <w:r>
        <w:rPr>
          <w:rFonts w:ascii="Times New Roman" w:hAnsi="Times New Roman" w:cs="Times New Roman"/>
          <w:sz w:val="24"/>
          <w:szCs w:val="24"/>
        </w:rPr>
        <w:t xml:space="preserve">They were expecting their son at the time, and left in June for Anchorage so Heidi could have the baby, but they returned to Ambler in the fall before moving back to Norway. </w:t>
      </w:r>
    </w:p>
    <w:p w:rsidR="00881CD1" w:rsidRDefault="00881CD1" w:rsidP="00881CD1">
      <w:pPr>
        <w:spacing w:line="480" w:lineRule="auto"/>
        <w:rPr>
          <w:rFonts w:ascii="Times New Roman" w:hAnsi="Times New Roman" w:cs="Times New Roman"/>
          <w:sz w:val="24"/>
          <w:szCs w:val="24"/>
        </w:rPr>
      </w:pPr>
      <w:r>
        <w:rPr>
          <w:rFonts w:ascii="Times New Roman" w:hAnsi="Times New Roman" w:cs="Times New Roman"/>
          <w:sz w:val="24"/>
          <w:szCs w:val="24"/>
        </w:rPr>
        <w:t xml:space="preserve">Oliver, meanwhile, continued research to narrow down relocation sites. </w:t>
      </w:r>
      <w:r w:rsidRPr="00F16C04">
        <w:rPr>
          <w:rFonts w:ascii="Times New Roman" w:hAnsi="Times New Roman" w:cs="Times New Roman"/>
          <w:sz w:val="24"/>
          <w:szCs w:val="24"/>
        </w:rPr>
        <w:t>On</w:t>
      </w:r>
      <w:r>
        <w:rPr>
          <w:rFonts w:ascii="Times New Roman" w:hAnsi="Times New Roman" w:cs="Times New Roman"/>
          <w:sz w:val="24"/>
          <w:szCs w:val="24"/>
        </w:rPr>
        <w:t xml:space="preserve"> October 19, 1981 he wrote Dorene:</w:t>
      </w:r>
    </w:p>
    <w:p w:rsidR="00881CD1" w:rsidRPr="000F2F72" w:rsidRDefault="00881CD1" w:rsidP="00881CD1">
      <w:pPr>
        <w:spacing w:line="480" w:lineRule="auto"/>
        <w:ind w:left="720"/>
        <w:rPr>
          <w:rFonts w:ascii="Times New Roman" w:hAnsi="Times New Roman" w:cs="Times New Roman"/>
          <w:i/>
          <w:sz w:val="24"/>
          <w:szCs w:val="24"/>
        </w:rPr>
      </w:pPr>
      <w:r w:rsidRPr="000F2F72">
        <w:rPr>
          <w:rFonts w:ascii="Times New Roman" w:hAnsi="Times New Roman" w:cs="Times New Roman"/>
          <w:i/>
          <w:sz w:val="24"/>
          <w:szCs w:val="24"/>
        </w:rPr>
        <w:t xml:space="preserve">Have sent for more information about open entry land...If it looks feasible </w:t>
      </w:r>
      <w:r>
        <w:rPr>
          <w:rFonts w:ascii="Times New Roman" w:hAnsi="Times New Roman" w:cs="Times New Roman"/>
          <w:i/>
          <w:sz w:val="24"/>
          <w:szCs w:val="24"/>
        </w:rPr>
        <w:t>what I have in mind is to lo</w:t>
      </w:r>
      <w:r w:rsidRPr="000F2F72">
        <w:rPr>
          <w:rFonts w:ascii="Times New Roman" w:hAnsi="Times New Roman" w:cs="Times New Roman"/>
          <w:i/>
          <w:sz w:val="24"/>
          <w:szCs w:val="24"/>
        </w:rPr>
        <w:t>cate a site on the Tanana drainage next spring (I would like to be able to get to Fairbanks without flying if I w</w:t>
      </w:r>
      <w:r>
        <w:rPr>
          <w:rFonts w:ascii="Times New Roman" w:hAnsi="Times New Roman" w:cs="Times New Roman"/>
          <w:i/>
          <w:sz w:val="24"/>
          <w:szCs w:val="24"/>
        </w:rPr>
        <w:t>ant to.</w:t>
      </w:r>
      <w:r w:rsidR="00C13D73">
        <w:rPr>
          <w:rFonts w:ascii="Times New Roman" w:hAnsi="Times New Roman" w:cs="Times New Roman"/>
          <w:i/>
          <w:sz w:val="24"/>
          <w:szCs w:val="24"/>
        </w:rPr>
        <w:t xml:space="preserve">) </w:t>
      </w:r>
      <w:r w:rsidRPr="000F2F72">
        <w:rPr>
          <w:rFonts w:ascii="Times New Roman" w:hAnsi="Times New Roman" w:cs="Times New Roman"/>
          <w:i/>
          <w:sz w:val="24"/>
          <w:szCs w:val="24"/>
        </w:rPr>
        <w:t>Then build a warehouse or cache and possibly a small house there next summer</w:t>
      </w:r>
      <w:r w:rsidR="00C13D73" w:rsidRPr="000F2F72">
        <w:rPr>
          <w:rFonts w:ascii="Times New Roman" w:hAnsi="Times New Roman" w:cs="Times New Roman"/>
          <w:i/>
          <w:sz w:val="24"/>
          <w:szCs w:val="24"/>
        </w:rPr>
        <w:t xml:space="preserve">. </w:t>
      </w:r>
      <w:r w:rsidRPr="000F2F72">
        <w:rPr>
          <w:rFonts w:ascii="Times New Roman" w:hAnsi="Times New Roman" w:cs="Times New Roman"/>
          <w:i/>
          <w:sz w:val="24"/>
          <w:szCs w:val="24"/>
        </w:rPr>
        <w:t>Come back to Ambler in the fall and if meat is scarce in the site area maybe hunt here and dry it up again</w:t>
      </w:r>
      <w:r w:rsidR="00C13D73" w:rsidRPr="000F2F72">
        <w:rPr>
          <w:rFonts w:ascii="Times New Roman" w:hAnsi="Times New Roman" w:cs="Times New Roman"/>
          <w:i/>
          <w:sz w:val="24"/>
          <w:szCs w:val="24"/>
        </w:rPr>
        <w:t xml:space="preserve">. </w:t>
      </w:r>
      <w:r w:rsidRPr="000F2F72">
        <w:rPr>
          <w:rFonts w:ascii="Times New Roman" w:hAnsi="Times New Roman" w:cs="Times New Roman"/>
          <w:i/>
          <w:sz w:val="24"/>
          <w:szCs w:val="24"/>
        </w:rPr>
        <w:t>Then take or send the equipment I want from here to the new place....</w:t>
      </w:r>
    </w:p>
    <w:p w:rsidR="00881CD1" w:rsidRDefault="00881CD1" w:rsidP="00881CD1">
      <w:pPr>
        <w:spacing w:line="480" w:lineRule="auto"/>
        <w:ind w:left="720"/>
        <w:rPr>
          <w:rFonts w:ascii="Times New Roman" w:hAnsi="Times New Roman" w:cs="Times New Roman"/>
          <w:i/>
          <w:sz w:val="24"/>
          <w:szCs w:val="24"/>
        </w:rPr>
      </w:pPr>
      <w:r w:rsidRPr="000F2F72">
        <w:rPr>
          <w:rFonts w:ascii="Times New Roman" w:hAnsi="Times New Roman" w:cs="Times New Roman"/>
          <w:i/>
          <w:sz w:val="24"/>
          <w:szCs w:val="24"/>
        </w:rPr>
        <w:t>It would be nice to fix up a place so I feel good about it, using a minimum of tools and supplies</w:t>
      </w:r>
      <w:r w:rsidR="00C13D73" w:rsidRPr="000F2F72">
        <w:rPr>
          <w:rFonts w:ascii="Times New Roman" w:hAnsi="Times New Roman" w:cs="Times New Roman"/>
          <w:i/>
          <w:sz w:val="24"/>
          <w:szCs w:val="24"/>
        </w:rPr>
        <w:t xml:space="preserve">. </w:t>
      </w:r>
      <w:r w:rsidRPr="000F2F72">
        <w:rPr>
          <w:rFonts w:ascii="Times New Roman" w:hAnsi="Times New Roman" w:cs="Times New Roman"/>
          <w:i/>
          <w:sz w:val="24"/>
          <w:szCs w:val="24"/>
        </w:rPr>
        <w:t xml:space="preserve">It has been on the back of my mind to do such a venture and write about </w:t>
      </w:r>
      <w:r>
        <w:rPr>
          <w:rFonts w:ascii="Times New Roman" w:hAnsi="Times New Roman" w:cs="Times New Roman"/>
          <w:i/>
          <w:sz w:val="24"/>
          <w:szCs w:val="24"/>
        </w:rPr>
        <w:t xml:space="preserve">it </w:t>
      </w:r>
      <w:r w:rsidRPr="000F2F72">
        <w:rPr>
          <w:rFonts w:ascii="Times New Roman" w:hAnsi="Times New Roman" w:cs="Times New Roman"/>
          <w:i/>
          <w:sz w:val="24"/>
          <w:szCs w:val="24"/>
        </w:rPr>
        <w:t>as a vehicle for some how to do it articles and also for some philosophical comments</w:t>
      </w:r>
      <w:r w:rsidR="00C13D73" w:rsidRPr="000F2F72">
        <w:rPr>
          <w:rFonts w:ascii="Times New Roman" w:hAnsi="Times New Roman" w:cs="Times New Roman"/>
          <w:i/>
          <w:sz w:val="24"/>
          <w:szCs w:val="24"/>
        </w:rPr>
        <w:t xml:space="preserve">. </w:t>
      </w:r>
      <w:r w:rsidRPr="000F2F72">
        <w:rPr>
          <w:rFonts w:ascii="Times New Roman" w:hAnsi="Times New Roman" w:cs="Times New Roman"/>
          <w:i/>
          <w:sz w:val="24"/>
          <w:szCs w:val="24"/>
        </w:rPr>
        <w:t>Right now it makes me feel tired just to think about it, but it is one step at a time...</w:t>
      </w:r>
    </w:p>
    <w:p w:rsidR="00881CD1" w:rsidRDefault="00881CD1" w:rsidP="00881CD1">
      <w:pPr>
        <w:spacing w:line="480" w:lineRule="auto"/>
        <w:rPr>
          <w:rFonts w:ascii="Times New Roman" w:hAnsi="Times New Roman" w:cs="Times New Roman"/>
          <w:sz w:val="24"/>
          <w:szCs w:val="24"/>
        </w:rPr>
      </w:pPr>
      <w:r>
        <w:rPr>
          <w:rFonts w:ascii="Times New Roman" w:hAnsi="Times New Roman" w:cs="Times New Roman"/>
          <w:sz w:val="24"/>
          <w:szCs w:val="24"/>
        </w:rPr>
        <w:t>A few months later he took a trip to Fairbanks and stayed with a friend who lived nearby</w:t>
      </w:r>
      <w:r w:rsidR="00C13D73">
        <w:rPr>
          <w:rFonts w:ascii="Times New Roman" w:hAnsi="Times New Roman" w:cs="Times New Roman"/>
          <w:sz w:val="24"/>
          <w:szCs w:val="24"/>
        </w:rPr>
        <w:t xml:space="preserve">. </w:t>
      </w:r>
      <w:r>
        <w:rPr>
          <w:rFonts w:ascii="Times New Roman" w:hAnsi="Times New Roman" w:cs="Times New Roman"/>
          <w:sz w:val="24"/>
          <w:szCs w:val="24"/>
        </w:rPr>
        <w:t xml:space="preserve">In February, 1982 he wrote: </w:t>
      </w:r>
    </w:p>
    <w:p w:rsidR="00881CD1" w:rsidRPr="000F2F72" w:rsidRDefault="00881CD1" w:rsidP="00881CD1">
      <w:pPr>
        <w:spacing w:line="480" w:lineRule="auto"/>
        <w:ind w:left="720"/>
        <w:rPr>
          <w:rFonts w:ascii="Times New Roman" w:hAnsi="Times New Roman" w:cs="Times New Roman"/>
          <w:i/>
          <w:sz w:val="24"/>
          <w:szCs w:val="24"/>
        </w:rPr>
      </w:pPr>
      <w:r w:rsidRPr="000F2F72">
        <w:rPr>
          <w:rFonts w:ascii="Times New Roman" w:hAnsi="Times New Roman" w:cs="Times New Roman"/>
          <w:i/>
          <w:sz w:val="24"/>
          <w:szCs w:val="24"/>
        </w:rPr>
        <w:t>I’m still thinking about the Min</w:t>
      </w:r>
      <w:r>
        <w:rPr>
          <w:rFonts w:ascii="Times New Roman" w:hAnsi="Times New Roman" w:cs="Times New Roman"/>
          <w:i/>
          <w:sz w:val="24"/>
          <w:szCs w:val="24"/>
        </w:rPr>
        <w:t>chumina area...</w:t>
      </w:r>
      <w:r w:rsidRPr="000F2F72">
        <w:rPr>
          <w:rFonts w:ascii="Times New Roman" w:hAnsi="Times New Roman" w:cs="Times New Roman"/>
          <w:i/>
          <w:sz w:val="24"/>
          <w:szCs w:val="24"/>
        </w:rPr>
        <w:t>Have been to BLM and also gotten some information from people familiar with the area</w:t>
      </w:r>
      <w:r w:rsidR="00C13D73" w:rsidRPr="000F2F72">
        <w:rPr>
          <w:rFonts w:ascii="Times New Roman" w:hAnsi="Times New Roman" w:cs="Times New Roman"/>
          <w:i/>
          <w:sz w:val="24"/>
          <w:szCs w:val="24"/>
        </w:rPr>
        <w:t xml:space="preserve">. </w:t>
      </w:r>
      <w:r w:rsidRPr="000F2F72">
        <w:rPr>
          <w:rFonts w:ascii="Times New Roman" w:hAnsi="Times New Roman" w:cs="Times New Roman"/>
          <w:i/>
          <w:sz w:val="24"/>
          <w:szCs w:val="24"/>
        </w:rPr>
        <w:t>The area is not all that ideal, in some ways</w:t>
      </w:r>
      <w:r w:rsidR="00C13D73" w:rsidRPr="000F2F72">
        <w:rPr>
          <w:rFonts w:ascii="Times New Roman" w:hAnsi="Times New Roman" w:cs="Times New Roman"/>
          <w:i/>
          <w:sz w:val="24"/>
          <w:szCs w:val="24"/>
        </w:rPr>
        <w:t xml:space="preserve">. </w:t>
      </w:r>
      <w:r w:rsidRPr="000F2F72">
        <w:rPr>
          <w:rFonts w:ascii="Times New Roman" w:hAnsi="Times New Roman" w:cs="Times New Roman"/>
          <w:i/>
          <w:sz w:val="24"/>
          <w:szCs w:val="24"/>
        </w:rPr>
        <w:t>It’s not close to the river for one thing, and relatively inaccessible</w:t>
      </w:r>
      <w:r w:rsidR="00C13D73" w:rsidRPr="000F2F72">
        <w:rPr>
          <w:rFonts w:ascii="Times New Roman" w:hAnsi="Times New Roman" w:cs="Times New Roman"/>
          <w:i/>
          <w:sz w:val="24"/>
          <w:szCs w:val="24"/>
        </w:rPr>
        <w:t xml:space="preserve">. </w:t>
      </w:r>
      <w:r w:rsidRPr="000F2F72">
        <w:rPr>
          <w:rFonts w:ascii="Times New Roman" w:hAnsi="Times New Roman" w:cs="Times New Roman"/>
          <w:i/>
          <w:sz w:val="24"/>
          <w:szCs w:val="24"/>
        </w:rPr>
        <w:t>As of now the nearest mail is 30 miles away....Am still debating about trying to go for a look before breakup or not</w:t>
      </w:r>
      <w:r w:rsidR="00C13D73" w:rsidRPr="000F2F72">
        <w:rPr>
          <w:rFonts w:ascii="Times New Roman" w:hAnsi="Times New Roman" w:cs="Times New Roman"/>
          <w:i/>
          <w:sz w:val="24"/>
          <w:szCs w:val="24"/>
        </w:rPr>
        <w:t xml:space="preserve">. </w:t>
      </w:r>
      <w:r w:rsidRPr="000F2F72">
        <w:rPr>
          <w:rFonts w:ascii="Times New Roman" w:hAnsi="Times New Roman" w:cs="Times New Roman"/>
          <w:i/>
          <w:sz w:val="24"/>
          <w:szCs w:val="24"/>
        </w:rPr>
        <w:t>All things considered that seems the most reasonable course</w:t>
      </w:r>
      <w:r w:rsidR="00C13D73" w:rsidRPr="000F2F72">
        <w:rPr>
          <w:rFonts w:ascii="Times New Roman" w:hAnsi="Times New Roman" w:cs="Times New Roman"/>
          <w:i/>
          <w:sz w:val="24"/>
          <w:szCs w:val="24"/>
        </w:rPr>
        <w:t xml:space="preserve">. </w:t>
      </w:r>
      <w:r w:rsidRPr="000F2F72">
        <w:rPr>
          <w:rFonts w:ascii="Times New Roman" w:hAnsi="Times New Roman" w:cs="Times New Roman"/>
          <w:i/>
          <w:sz w:val="24"/>
          <w:szCs w:val="24"/>
        </w:rPr>
        <w:t>After the weather warms up somewhat I may be able to do that</w:t>
      </w:r>
      <w:r w:rsidR="00C13D73" w:rsidRPr="000F2F72">
        <w:rPr>
          <w:rFonts w:ascii="Times New Roman" w:hAnsi="Times New Roman" w:cs="Times New Roman"/>
          <w:i/>
          <w:sz w:val="24"/>
          <w:szCs w:val="24"/>
        </w:rPr>
        <w:t xml:space="preserve">. </w:t>
      </w:r>
      <w:r w:rsidRPr="000F2F72">
        <w:rPr>
          <w:rFonts w:ascii="Times New Roman" w:hAnsi="Times New Roman" w:cs="Times New Roman"/>
          <w:i/>
          <w:sz w:val="24"/>
          <w:szCs w:val="24"/>
        </w:rPr>
        <w:t xml:space="preserve">Sometimes I wonder what I’m thinking about in this move....So as usual </w:t>
      </w:r>
      <w:proofErr w:type="gramStart"/>
      <w:r w:rsidRPr="000F2F72">
        <w:rPr>
          <w:rFonts w:ascii="Times New Roman" w:hAnsi="Times New Roman" w:cs="Times New Roman"/>
          <w:i/>
          <w:sz w:val="24"/>
          <w:szCs w:val="24"/>
        </w:rPr>
        <w:t>it’s</w:t>
      </w:r>
      <w:proofErr w:type="gramEnd"/>
      <w:r w:rsidRPr="000F2F72">
        <w:rPr>
          <w:rFonts w:ascii="Times New Roman" w:hAnsi="Times New Roman" w:cs="Times New Roman"/>
          <w:i/>
          <w:sz w:val="24"/>
          <w:szCs w:val="24"/>
        </w:rPr>
        <w:t xml:space="preserve"> questions and feeling my way.</w:t>
      </w:r>
    </w:p>
    <w:p w:rsidR="00881CD1" w:rsidRDefault="00881CD1" w:rsidP="00881CD1">
      <w:pPr>
        <w:spacing w:line="480" w:lineRule="auto"/>
        <w:rPr>
          <w:rFonts w:ascii="Times New Roman" w:hAnsi="Times New Roman" w:cs="Times New Roman"/>
          <w:sz w:val="24"/>
          <w:szCs w:val="24"/>
        </w:rPr>
      </w:pPr>
      <w:r w:rsidRPr="00321F2B">
        <w:rPr>
          <w:rFonts w:ascii="Times New Roman" w:hAnsi="Times New Roman" w:cs="Times New Roman"/>
          <w:sz w:val="24"/>
          <w:szCs w:val="24"/>
        </w:rPr>
        <w:t xml:space="preserve">Carol was no longer living at Manley Hot Springs, so Oliver arranged to stay </w:t>
      </w:r>
      <w:r>
        <w:rPr>
          <w:rFonts w:ascii="Times New Roman" w:hAnsi="Times New Roman" w:cs="Times New Roman"/>
          <w:sz w:val="24"/>
          <w:szCs w:val="24"/>
        </w:rPr>
        <w:t>on her property, initially in a tent</w:t>
      </w:r>
      <w:r w:rsidR="00C13D73">
        <w:rPr>
          <w:rFonts w:ascii="Times New Roman" w:hAnsi="Times New Roman" w:cs="Times New Roman"/>
          <w:sz w:val="24"/>
          <w:szCs w:val="24"/>
        </w:rPr>
        <w:t>.</w:t>
      </w:r>
      <w:r w:rsidR="00C13D73" w:rsidRPr="00321F2B">
        <w:rPr>
          <w:rFonts w:ascii="Times New Roman" w:hAnsi="Times New Roman" w:cs="Times New Roman"/>
          <w:sz w:val="24"/>
          <w:szCs w:val="24"/>
        </w:rPr>
        <w:t xml:space="preserve"> </w:t>
      </w:r>
      <w:r>
        <w:rPr>
          <w:rFonts w:ascii="Times New Roman" w:hAnsi="Times New Roman" w:cs="Times New Roman"/>
          <w:sz w:val="24"/>
          <w:szCs w:val="24"/>
        </w:rPr>
        <w:t>His</w:t>
      </w:r>
      <w:r w:rsidRPr="00321F2B">
        <w:rPr>
          <w:rFonts w:ascii="Times New Roman" w:hAnsi="Times New Roman" w:cs="Times New Roman"/>
          <w:sz w:val="24"/>
          <w:szCs w:val="24"/>
        </w:rPr>
        <w:t xml:space="preserve"> plan was to stay at Manley and build a boat, then go up the Kantisha River into the settlement area, scouting potential home sites</w:t>
      </w:r>
      <w:r w:rsidR="00C13D73">
        <w:rPr>
          <w:rFonts w:ascii="Times New Roman" w:hAnsi="Times New Roman" w:cs="Times New Roman"/>
          <w:sz w:val="24"/>
          <w:szCs w:val="24"/>
        </w:rPr>
        <w:t xml:space="preserve">. </w:t>
      </w:r>
      <w:r>
        <w:rPr>
          <w:rFonts w:ascii="Times New Roman" w:hAnsi="Times New Roman" w:cs="Times New Roman"/>
          <w:sz w:val="24"/>
          <w:szCs w:val="24"/>
        </w:rPr>
        <w:t>He was staying there in July of 1982 when he wrote:</w:t>
      </w:r>
    </w:p>
    <w:p w:rsidR="00881CD1" w:rsidRDefault="00881CD1" w:rsidP="00881CD1">
      <w:pPr>
        <w:spacing w:line="480" w:lineRule="auto"/>
        <w:ind w:left="720"/>
        <w:rPr>
          <w:rFonts w:ascii="Times New Roman" w:hAnsi="Times New Roman" w:cs="Times New Roman"/>
          <w:i/>
          <w:sz w:val="24"/>
          <w:szCs w:val="24"/>
        </w:rPr>
      </w:pPr>
      <w:r w:rsidRPr="00321F2B">
        <w:rPr>
          <w:rFonts w:ascii="Times New Roman" w:hAnsi="Times New Roman" w:cs="Times New Roman"/>
          <w:i/>
          <w:sz w:val="24"/>
          <w:szCs w:val="24"/>
        </w:rPr>
        <w:t>It looks more and more like I’ll be here at least part of the winter</w:t>
      </w:r>
      <w:r w:rsidR="00C13D73" w:rsidRPr="00321F2B">
        <w:rPr>
          <w:rFonts w:ascii="Times New Roman" w:hAnsi="Times New Roman" w:cs="Times New Roman"/>
          <w:i/>
          <w:sz w:val="24"/>
          <w:szCs w:val="24"/>
        </w:rPr>
        <w:t xml:space="preserve">. </w:t>
      </w:r>
      <w:r w:rsidRPr="00321F2B">
        <w:rPr>
          <w:rFonts w:ascii="Times New Roman" w:hAnsi="Times New Roman" w:cs="Times New Roman"/>
          <w:i/>
          <w:sz w:val="24"/>
          <w:szCs w:val="24"/>
        </w:rPr>
        <w:t>Carol left the propane lights for me to use.</w:t>
      </w:r>
      <w:r>
        <w:rPr>
          <w:rFonts w:ascii="Times New Roman" w:hAnsi="Times New Roman" w:cs="Times New Roman"/>
          <w:i/>
          <w:sz w:val="24"/>
          <w:szCs w:val="24"/>
        </w:rPr>
        <w:t xml:space="preserve"> </w:t>
      </w:r>
    </w:p>
    <w:p w:rsidR="00881CD1" w:rsidRPr="00321F2B" w:rsidRDefault="00881CD1" w:rsidP="00881CD1">
      <w:pPr>
        <w:spacing w:line="480" w:lineRule="auto"/>
        <w:rPr>
          <w:rFonts w:ascii="Times New Roman" w:hAnsi="Times New Roman" w:cs="Times New Roman"/>
          <w:i/>
          <w:sz w:val="24"/>
          <w:szCs w:val="24"/>
        </w:rPr>
      </w:pPr>
      <w:r>
        <w:rPr>
          <w:rFonts w:ascii="Times New Roman" w:hAnsi="Times New Roman" w:cs="Times New Roman"/>
          <w:sz w:val="24"/>
          <w:szCs w:val="24"/>
        </w:rPr>
        <w:t>In the same letter he mentions progress on a boat:</w:t>
      </w:r>
    </w:p>
    <w:p w:rsidR="00881CD1" w:rsidRDefault="00881CD1" w:rsidP="00881CD1">
      <w:pPr>
        <w:spacing w:line="480" w:lineRule="auto"/>
        <w:ind w:left="720"/>
        <w:rPr>
          <w:rFonts w:ascii="Times New Roman" w:hAnsi="Times New Roman" w:cs="Times New Roman"/>
          <w:i/>
          <w:sz w:val="24"/>
          <w:szCs w:val="24"/>
        </w:rPr>
      </w:pPr>
      <w:r w:rsidRPr="00321F2B">
        <w:rPr>
          <w:rFonts w:ascii="Times New Roman" w:hAnsi="Times New Roman" w:cs="Times New Roman"/>
          <w:i/>
          <w:sz w:val="24"/>
          <w:szCs w:val="24"/>
        </w:rPr>
        <w:t>I’ve been sanding the kaynoe</w:t>
      </w:r>
      <w:r>
        <w:rPr>
          <w:rFonts w:ascii="Times New Roman" w:hAnsi="Times New Roman" w:cs="Times New Roman"/>
          <w:i/>
          <w:sz w:val="24"/>
          <w:szCs w:val="24"/>
          <w:vertAlign w:val="superscript"/>
        </w:rPr>
        <w:t>1</w:t>
      </w:r>
      <w:r w:rsidRPr="00321F2B">
        <w:rPr>
          <w:rFonts w:ascii="Times New Roman" w:hAnsi="Times New Roman" w:cs="Times New Roman"/>
          <w:i/>
          <w:sz w:val="24"/>
          <w:szCs w:val="24"/>
        </w:rPr>
        <w:t xml:space="preserve"> frame but it is starting to rain so came in and built a fire, warmed up some fish an</w:t>
      </w:r>
      <w:r>
        <w:rPr>
          <w:rFonts w:ascii="Times New Roman" w:hAnsi="Times New Roman" w:cs="Times New Roman"/>
          <w:i/>
          <w:sz w:val="24"/>
          <w:szCs w:val="24"/>
        </w:rPr>
        <w:t>d vegetables, and ate them....</w:t>
      </w:r>
      <w:r w:rsidRPr="00321F2B">
        <w:rPr>
          <w:rFonts w:ascii="Times New Roman" w:hAnsi="Times New Roman" w:cs="Times New Roman"/>
          <w:i/>
          <w:sz w:val="24"/>
          <w:szCs w:val="24"/>
        </w:rPr>
        <w:t xml:space="preserve"> The frame is complete and the corners par</w:t>
      </w:r>
      <w:r>
        <w:rPr>
          <w:rFonts w:ascii="Times New Roman" w:hAnsi="Times New Roman" w:cs="Times New Roman"/>
          <w:i/>
          <w:sz w:val="24"/>
          <w:szCs w:val="24"/>
        </w:rPr>
        <w:t>t</w:t>
      </w:r>
      <w:r w:rsidRPr="00321F2B">
        <w:rPr>
          <w:rFonts w:ascii="Times New Roman" w:hAnsi="Times New Roman" w:cs="Times New Roman"/>
          <w:i/>
          <w:sz w:val="24"/>
          <w:szCs w:val="24"/>
        </w:rPr>
        <w:t>ly sanded off</w:t>
      </w:r>
      <w:r w:rsidR="00C13D73" w:rsidRPr="00321F2B">
        <w:rPr>
          <w:rFonts w:ascii="Times New Roman" w:hAnsi="Times New Roman" w:cs="Times New Roman"/>
          <w:i/>
          <w:sz w:val="24"/>
          <w:szCs w:val="24"/>
        </w:rPr>
        <w:t xml:space="preserve">. </w:t>
      </w:r>
      <w:r w:rsidRPr="00321F2B">
        <w:rPr>
          <w:rFonts w:ascii="Times New Roman" w:hAnsi="Times New Roman" w:cs="Times New Roman"/>
          <w:i/>
          <w:sz w:val="24"/>
          <w:szCs w:val="24"/>
        </w:rPr>
        <w:t>I guess I’ll give it a coat of pine tar before covering it</w:t>
      </w:r>
      <w:r w:rsidR="00C13D73" w:rsidRPr="00321F2B">
        <w:rPr>
          <w:rFonts w:ascii="Times New Roman" w:hAnsi="Times New Roman" w:cs="Times New Roman"/>
          <w:i/>
          <w:sz w:val="24"/>
          <w:szCs w:val="24"/>
        </w:rPr>
        <w:t xml:space="preserve">. </w:t>
      </w:r>
      <w:r w:rsidRPr="00321F2B">
        <w:rPr>
          <w:rFonts w:ascii="Times New Roman" w:hAnsi="Times New Roman" w:cs="Times New Roman"/>
          <w:i/>
          <w:sz w:val="24"/>
          <w:szCs w:val="24"/>
        </w:rPr>
        <w:t xml:space="preserve">It’s been such a job making it I want it to last awhile. </w:t>
      </w:r>
    </w:p>
    <w:p w:rsidR="00881CD1" w:rsidRDefault="00881CD1" w:rsidP="00881CD1">
      <w:pPr>
        <w:spacing w:line="480" w:lineRule="auto"/>
        <w:ind w:left="720"/>
        <w:jc w:val="center"/>
        <w:rPr>
          <w:rFonts w:ascii="Times New Roman" w:hAnsi="Times New Roman" w:cs="Times New Roman"/>
          <w:noProof/>
          <w:sz w:val="24"/>
          <w:szCs w:val="24"/>
        </w:rPr>
      </w:pPr>
    </w:p>
    <w:p w:rsidR="00881CD1" w:rsidRDefault="00881CD1" w:rsidP="00881CD1">
      <w:pPr>
        <w:spacing w:line="480" w:lineRule="auto"/>
        <w:ind w:left="72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F9AB5A8" wp14:editId="2D37D356">
            <wp:extent cx="2523744" cy="18288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ley5.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523744" cy="1828800"/>
                    </a:xfrm>
                    <a:prstGeom prst="rect">
                      <a:avLst/>
                    </a:prstGeom>
                  </pic:spPr>
                </pic:pic>
              </a:graphicData>
            </a:graphic>
          </wp:inline>
        </w:drawing>
      </w:r>
    </w:p>
    <w:p w:rsidR="00881CD1" w:rsidRDefault="00881CD1" w:rsidP="00881CD1">
      <w:pPr>
        <w:spacing w:line="480" w:lineRule="auto"/>
        <w:ind w:left="720"/>
        <w:jc w:val="center"/>
        <w:rPr>
          <w:rFonts w:ascii="Times New Roman" w:hAnsi="Times New Roman" w:cs="Times New Roman"/>
          <w:sz w:val="24"/>
          <w:szCs w:val="24"/>
        </w:rPr>
      </w:pPr>
      <w:r>
        <w:rPr>
          <w:rFonts w:ascii="Times New Roman" w:hAnsi="Times New Roman" w:cs="Times New Roman"/>
          <w:sz w:val="24"/>
          <w:szCs w:val="24"/>
        </w:rPr>
        <w:t xml:space="preserve">Dorene with son Perry visiting Manley Hot Springs, 1982. </w:t>
      </w:r>
      <w:proofErr w:type="gramStart"/>
      <w:r>
        <w:rPr>
          <w:rFonts w:ascii="Times New Roman" w:hAnsi="Times New Roman" w:cs="Times New Roman"/>
          <w:sz w:val="24"/>
          <w:szCs w:val="24"/>
        </w:rPr>
        <w:t>Cameron family photos.</w:t>
      </w:r>
      <w:proofErr w:type="gramEnd"/>
    </w:p>
    <w:p w:rsidR="00881CD1" w:rsidRDefault="00881CD1" w:rsidP="00881CD1">
      <w:pPr>
        <w:spacing w:line="480" w:lineRule="auto"/>
        <w:ind w:left="72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1B353E5" wp14:editId="67A6673C">
            <wp:extent cx="2660904" cy="1828800"/>
            <wp:effectExtent l="0" t="0" r="635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29.jpeg"/>
                    <pic:cNvPicPr/>
                  </pic:nvPicPr>
                  <pic:blipFill>
                    <a:blip r:embed="rId133">
                      <a:extLst>
                        <a:ext uri="{28A0092B-C50C-407E-A947-70E740481C1C}">
                          <a14:useLocalDpi xmlns:a14="http://schemas.microsoft.com/office/drawing/2010/main" val="0"/>
                        </a:ext>
                      </a:extLst>
                    </a:blip>
                    <a:stretch>
                      <a:fillRect/>
                    </a:stretch>
                  </pic:blipFill>
                  <pic:spPr>
                    <a:xfrm>
                      <a:off x="0" y="0"/>
                      <a:ext cx="2660904" cy="1828800"/>
                    </a:xfrm>
                    <a:prstGeom prst="rect">
                      <a:avLst/>
                    </a:prstGeom>
                  </pic:spPr>
                </pic:pic>
              </a:graphicData>
            </a:graphic>
          </wp:inline>
        </w:drawing>
      </w:r>
    </w:p>
    <w:p w:rsidR="00881CD1" w:rsidRPr="000F302B" w:rsidRDefault="00881CD1" w:rsidP="00881CD1">
      <w:pPr>
        <w:spacing w:line="480" w:lineRule="auto"/>
        <w:ind w:left="720"/>
        <w:jc w:val="center"/>
        <w:rPr>
          <w:rFonts w:ascii="Times New Roman" w:hAnsi="Times New Roman" w:cs="Times New Roman"/>
          <w:sz w:val="24"/>
          <w:szCs w:val="24"/>
        </w:rPr>
      </w:pPr>
      <w:r>
        <w:rPr>
          <w:rFonts w:ascii="Times New Roman" w:hAnsi="Times New Roman" w:cs="Times New Roman"/>
          <w:sz w:val="24"/>
          <w:szCs w:val="24"/>
        </w:rPr>
        <w:t>Olive</w:t>
      </w:r>
      <w:r w:rsidRPr="00F16C04">
        <w:rPr>
          <w:rFonts w:ascii="Times New Roman" w:hAnsi="Times New Roman" w:cs="Times New Roman"/>
          <w:sz w:val="24"/>
          <w:szCs w:val="24"/>
        </w:rPr>
        <w:t>r</w:t>
      </w:r>
      <w:r>
        <w:rPr>
          <w:rFonts w:ascii="Times New Roman" w:hAnsi="Times New Roman" w:cs="Times New Roman"/>
          <w:sz w:val="24"/>
          <w:szCs w:val="24"/>
        </w:rPr>
        <w:t xml:space="preserve"> and Perry, Manley Hot Springs, 1982.</w:t>
      </w:r>
    </w:p>
    <w:p w:rsidR="00881CD1" w:rsidRDefault="00881CD1" w:rsidP="00881CD1">
      <w:pPr>
        <w:spacing w:line="480" w:lineRule="auto"/>
        <w:rPr>
          <w:rFonts w:ascii="Times New Roman" w:hAnsi="Times New Roman" w:cs="Times New Roman"/>
          <w:sz w:val="24"/>
          <w:szCs w:val="24"/>
        </w:rPr>
      </w:pPr>
      <w:r>
        <w:rPr>
          <w:rFonts w:ascii="Times New Roman" w:hAnsi="Times New Roman" w:cs="Times New Roman"/>
          <w:sz w:val="24"/>
          <w:szCs w:val="24"/>
        </w:rPr>
        <w:t>Besides talk of food, shelter, and family news, Oliver’s letters during this period revolve around the two main topics of a new home site and finishing his book, but a third idea was stirring: Norway</w:t>
      </w:r>
      <w:r w:rsidR="00C13D73">
        <w:rPr>
          <w:rFonts w:ascii="Times New Roman" w:hAnsi="Times New Roman" w:cs="Times New Roman"/>
          <w:sz w:val="24"/>
          <w:szCs w:val="24"/>
        </w:rPr>
        <w:t xml:space="preserve">. </w:t>
      </w:r>
      <w:r>
        <w:rPr>
          <w:rFonts w:ascii="Times New Roman" w:hAnsi="Times New Roman" w:cs="Times New Roman"/>
          <w:sz w:val="24"/>
          <w:szCs w:val="24"/>
        </w:rPr>
        <w:t>He writes:</w:t>
      </w:r>
    </w:p>
    <w:p w:rsidR="00881CD1" w:rsidRDefault="00881CD1" w:rsidP="00881CD1">
      <w:pPr>
        <w:spacing w:line="480" w:lineRule="auto"/>
        <w:ind w:left="720"/>
        <w:rPr>
          <w:rFonts w:ascii="Times New Roman" w:hAnsi="Times New Roman" w:cs="Times New Roman"/>
          <w:i/>
          <w:sz w:val="24"/>
          <w:szCs w:val="24"/>
        </w:rPr>
      </w:pPr>
      <w:r>
        <w:rPr>
          <w:rFonts w:ascii="Times New Roman" w:hAnsi="Times New Roman" w:cs="Times New Roman"/>
          <w:i/>
          <w:sz w:val="24"/>
          <w:szCs w:val="24"/>
        </w:rPr>
        <w:t>Rain and Hei</w:t>
      </w:r>
      <w:r w:rsidRPr="00321F2B">
        <w:rPr>
          <w:rFonts w:ascii="Times New Roman" w:hAnsi="Times New Roman" w:cs="Times New Roman"/>
          <w:i/>
          <w:sz w:val="24"/>
          <w:szCs w:val="24"/>
        </w:rPr>
        <w:t>di sent me a book “Inshore Craft of Norway.</w:t>
      </w:r>
      <w:r w:rsidR="00C13D73" w:rsidRPr="00321F2B">
        <w:rPr>
          <w:rFonts w:ascii="Times New Roman" w:hAnsi="Times New Roman" w:cs="Times New Roman"/>
          <w:i/>
          <w:sz w:val="24"/>
          <w:szCs w:val="24"/>
        </w:rPr>
        <w:t xml:space="preserve">” </w:t>
      </w:r>
      <w:r w:rsidRPr="00321F2B">
        <w:rPr>
          <w:rFonts w:ascii="Times New Roman" w:hAnsi="Times New Roman" w:cs="Times New Roman"/>
          <w:i/>
          <w:sz w:val="24"/>
          <w:szCs w:val="24"/>
        </w:rPr>
        <w:t>I find it fascinating</w:t>
      </w:r>
      <w:r w:rsidR="00C13D73" w:rsidRPr="00321F2B">
        <w:rPr>
          <w:rFonts w:ascii="Times New Roman" w:hAnsi="Times New Roman" w:cs="Times New Roman"/>
          <w:i/>
          <w:sz w:val="24"/>
          <w:szCs w:val="24"/>
        </w:rPr>
        <w:t xml:space="preserve">. </w:t>
      </w:r>
      <w:r w:rsidRPr="00321F2B">
        <w:rPr>
          <w:rFonts w:ascii="Times New Roman" w:hAnsi="Times New Roman" w:cs="Times New Roman"/>
          <w:i/>
          <w:sz w:val="24"/>
          <w:szCs w:val="24"/>
        </w:rPr>
        <w:t xml:space="preserve">It has methods I’ve been interested in for a long time. </w:t>
      </w:r>
    </w:p>
    <w:p w:rsidR="00881CD1" w:rsidRDefault="00881CD1" w:rsidP="00881CD1">
      <w:pPr>
        <w:spacing w:line="480" w:lineRule="auto"/>
        <w:rPr>
          <w:rFonts w:ascii="Times New Roman" w:hAnsi="Times New Roman" w:cs="Times New Roman"/>
          <w:sz w:val="24"/>
          <w:szCs w:val="24"/>
        </w:rPr>
      </w:pPr>
      <w:r>
        <w:rPr>
          <w:rFonts w:ascii="Times New Roman" w:hAnsi="Times New Roman" w:cs="Times New Roman"/>
          <w:sz w:val="24"/>
          <w:szCs w:val="24"/>
        </w:rPr>
        <w:t xml:space="preserve">While the </w:t>
      </w:r>
      <w:r w:rsidRPr="00F16C04">
        <w:rPr>
          <w:rFonts w:ascii="Times New Roman" w:hAnsi="Times New Roman" w:cs="Times New Roman"/>
          <w:sz w:val="24"/>
          <w:szCs w:val="24"/>
        </w:rPr>
        <w:t>kaynoe</w:t>
      </w:r>
      <w:r>
        <w:rPr>
          <w:rFonts w:ascii="Times New Roman" w:hAnsi="Times New Roman" w:cs="Times New Roman"/>
          <w:sz w:val="24"/>
          <w:szCs w:val="24"/>
        </w:rPr>
        <w:t xml:space="preserve"> was a smaller boat he finished over the summer, his plan was to build a large, flat bottom boat to use in exploration</w:t>
      </w:r>
      <w:r w:rsidR="00C13D73">
        <w:rPr>
          <w:rFonts w:ascii="Times New Roman" w:hAnsi="Times New Roman" w:cs="Times New Roman"/>
          <w:sz w:val="24"/>
          <w:szCs w:val="24"/>
        </w:rPr>
        <w:t xml:space="preserve">. </w:t>
      </w:r>
      <w:r>
        <w:rPr>
          <w:rFonts w:ascii="Times New Roman" w:hAnsi="Times New Roman" w:cs="Times New Roman"/>
          <w:sz w:val="24"/>
          <w:szCs w:val="24"/>
        </w:rPr>
        <w:t>In late September of 1982 in a letter to Dorene he discusses collecting material for a new boat and making a pattern</w:t>
      </w:r>
      <w:r w:rsidR="00C13D73">
        <w:rPr>
          <w:rFonts w:ascii="Times New Roman" w:hAnsi="Times New Roman" w:cs="Times New Roman"/>
          <w:sz w:val="24"/>
          <w:szCs w:val="24"/>
        </w:rPr>
        <w:t xml:space="preserve">. </w:t>
      </w:r>
      <w:r>
        <w:rPr>
          <w:rFonts w:ascii="Times New Roman" w:hAnsi="Times New Roman" w:cs="Times New Roman"/>
          <w:sz w:val="24"/>
          <w:szCs w:val="24"/>
        </w:rPr>
        <w:t xml:space="preserve">His plan was to dig spruce roots for part of the project as well as plane lumber and build some of the frames.  </w:t>
      </w:r>
    </w:p>
    <w:p w:rsidR="00881CD1" w:rsidRDefault="00881CD1" w:rsidP="00881CD1">
      <w:pPr>
        <w:spacing w:line="480" w:lineRule="auto"/>
        <w:rPr>
          <w:rFonts w:ascii="Times New Roman" w:hAnsi="Times New Roman" w:cs="Times New Roman"/>
          <w:sz w:val="24"/>
          <w:szCs w:val="24"/>
        </w:rPr>
      </w:pPr>
      <w:r>
        <w:rPr>
          <w:rFonts w:ascii="Times New Roman" w:hAnsi="Times New Roman" w:cs="Times New Roman"/>
          <w:sz w:val="24"/>
          <w:szCs w:val="24"/>
        </w:rPr>
        <w:t xml:space="preserve">Oliver’s focus that fall and winter in Manley was </w:t>
      </w:r>
      <w:r w:rsidRPr="00F16C04">
        <w:rPr>
          <w:rFonts w:ascii="Times New Roman" w:hAnsi="Times New Roman" w:cs="Times New Roman"/>
          <w:sz w:val="24"/>
          <w:szCs w:val="24"/>
        </w:rPr>
        <w:t>finding</w:t>
      </w:r>
      <w:r>
        <w:rPr>
          <w:rFonts w:ascii="Times New Roman" w:hAnsi="Times New Roman" w:cs="Times New Roman"/>
          <w:sz w:val="24"/>
          <w:szCs w:val="24"/>
        </w:rPr>
        <w:t xml:space="preserve"> a source of meat</w:t>
      </w:r>
      <w:r w:rsidR="00C13D73">
        <w:rPr>
          <w:rFonts w:ascii="Times New Roman" w:hAnsi="Times New Roman" w:cs="Times New Roman"/>
          <w:sz w:val="24"/>
          <w:szCs w:val="24"/>
        </w:rPr>
        <w:t xml:space="preserve">. </w:t>
      </w:r>
      <w:r>
        <w:rPr>
          <w:rFonts w:ascii="Times New Roman" w:hAnsi="Times New Roman" w:cs="Times New Roman"/>
          <w:sz w:val="24"/>
          <w:szCs w:val="24"/>
        </w:rPr>
        <w:t>While not too concerned— he noted there were plenty of rabbits around—he did consider returning to Ambler to gather meat and visit old friends</w:t>
      </w:r>
      <w:r w:rsidR="00C13D73">
        <w:rPr>
          <w:rFonts w:ascii="Times New Roman" w:hAnsi="Times New Roman" w:cs="Times New Roman"/>
          <w:sz w:val="24"/>
          <w:szCs w:val="24"/>
        </w:rPr>
        <w:t xml:space="preserve">. </w:t>
      </w:r>
      <w:r>
        <w:rPr>
          <w:rFonts w:ascii="Times New Roman" w:hAnsi="Times New Roman" w:cs="Times New Roman"/>
          <w:sz w:val="24"/>
          <w:szCs w:val="24"/>
        </w:rPr>
        <w:t>The end of September—the day of the first real snow—he moved into the house he and Carol had built in 1980</w:t>
      </w:r>
      <w:r w:rsidR="00C13D73">
        <w:rPr>
          <w:rFonts w:ascii="Times New Roman" w:hAnsi="Times New Roman" w:cs="Times New Roman"/>
          <w:sz w:val="24"/>
          <w:szCs w:val="24"/>
        </w:rPr>
        <w:t xml:space="preserve">. </w:t>
      </w:r>
      <w:r>
        <w:rPr>
          <w:rFonts w:ascii="Times New Roman" w:hAnsi="Times New Roman" w:cs="Times New Roman"/>
          <w:sz w:val="24"/>
          <w:szCs w:val="24"/>
        </w:rPr>
        <w:t>Before winter truly set in he had made some progress on the next boat. In October, 1982 he wrote:</w:t>
      </w:r>
    </w:p>
    <w:p w:rsidR="00881CD1" w:rsidRDefault="00881CD1" w:rsidP="00881CD1">
      <w:pPr>
        <w:spacing w:line="480" w:lineRule="auto"/>
        <w:ind w:left="720"/>
        <w:rPr>
          <w:rFonts w:ascii="Times New Roman" w:hAnsi="Times New Roman" w:cs="Times New Roman"/>
          <w:i/>
          <w:sz w:val="24"/>
          <w:szCs w:val="24"/>
        </w:rPr>
      </w:pPr>
      <w:r w:rsidRPr="00321F2B">
        <w:rPr>
          <w:rFonts w:ascii="Times New Roman" w:hAnsi="Times New Roman" w:cs="Times New Roman"/>
          <w:i/>
          <w:sz w:val="24"/>
          <w:szCs w:val="24"/>
        </w:rPr>
        <w:t>We had a late fall so I got the stove finished before it got too cold and still have time to dig the stumps I wanted for the natural crooks for boat frames.</w:t>
      </w:r>
      <w:r>
        <w:rPr>
          <w:rFonts w:ascii="Times New Roman" w:hAnsi="Times New Roman" w:cs="Times New Roman"/>
          <w:i/>
          <w:sz w:val="24"/>
          <w:szCs w:val="24"/>
        </w:rPr>
        <w:t xml:space="preserve"> </w:t>
      </w:r>
    </w:p>
    <w:p w:rsidR="00881CD1" w:rsidRDefault="00881CD1" w:rsidP="00881CD1">
      <w:pPr>
        <w:spacing w:line="480" w:lineRule="auto"/>
        <w:rPr>
          <w:rFonts w:ascii="Times New Roman" w:hAnsi="Times New Roman" w:cs="Times New Roman"/>
          <w:sz w:val="24"/>
          <w:szCs w:val="24"/>
        </w:rPr>
      </w:pPr>
      <w:r>
        <w:rPr>
          <w:rFonts w:ascii="Times New Roman" w:hAnsi="Times New Roman" w:cs="Times New Roman"/>
          <w:sz w:val="24"/>
          <w:szCs w:val="24"/>
        </w:rPr>
        <w:t>By November he was writing Dorene to dissuade her from trying to ship meat to him</w:t>
      </w:r>
      <w:r w:rsidR="00C13D73">
        <w:rPr>
          <w:rFonts w:ascii="Times New Roman" w:hAnsi="Times New Roman" w:cs="Times New Roman"/>
          <w:sz w:val="24"/>
          <w:szCs w:val="24"/>
        </w:rPr>
        <w:t xml:space="preserve">. </w:t>
      </w:r>
      <w:r>
        <w:rPr>
          <w:rFonts w:ascii="Times New Roman" w:hAnsi="Times New Roman" w:cs="Times New Roman"/>
          <w:sz w:val="24"/>
          <w:szCs w:val="24"/>
        </w:rPr>
        <w:t>The situation had resolved with the help of friends and his catch of a large salmon and a large shee fish</w:t>
      </w:r>
      <w:r w:rsidR="00C13D73">
        <w:rPr>
          <w:rFonts w:ascii="Times New Roman" w:hAnsi="Times New Roman" w:cs="Times New Roman"/>
          <w:sz w:val="24"/>
          <w:szCs w:val="24"/>
        </w:rPr>
        <w:t xml:space="preserve">. </w:t>
      </w:r>
      <w:r>
        <w:rPr>
          <w:rFonts w:ascii="Times New Roman" w:hAnsi="Times New Roman" w:cs="Times New Roman"/>
          <w:sz w:val="24"/>
          <w:szCs w:val="24"/>
        </w:rPr>
        <w:t>He had also acquired bits of moose from various sources as well as an ice chest full of eggs—twenty dozen</w:t>
      </w:r>
      <w:r w:rsidR="00C13D73">
        <w:rPr>
          <w:rFonts w:ascii="Times New Roman" w:hAnsi="Times New Roman" w:cs="Times New Roman"/>
          <w:sz w:val="24"/>
          <w:szCs w:val="24"/>
        </w:rPr>
        <w:t xml:space="preserve">. </w:t>
      </w:r>
      <w:r>
        <w:rPr>
          <w:rFonts w:ascii="Times New Roman" w:hAnsi="Times New Roman" w:cs="Times New Roman"/>
          <w:sz w:val="24"/>
          <w:szCs w:val="24"/>
        </w:rPr>
        <w:t>The good news was he had some protein on hand; the bad news was the weather was affecting his lungs</w:t>
      </w:r>
      <w:r w:rsidR="00C13D73">
        <w:rPr>
          <w:rFonts w:ascii="Times New Roman" w:hAnsi="Times New Roman" w:cs="Times New Roman"/>
          <w:sz w:val="24"/>
          <w:szCs w:val="24"/>
        </w:rPr>
        <w:t xml:space="preserve">. </w:t>
      </w:r>
      <w:r>
        <w:rPr>
          <w:rFonts w:ascii="Times New Roman" w:hAnsi="Times New Roman" w:cs="Times New Roman"/>
          <w:sz w:val="24"/>
          <w:szCs w:val="24"/>
        </w:rPr>
        <w:t>The effects of having frozen his lungs on the caribou hunt in Shungnak continued to plague him</w:t>
      </w:r>
      <w:r w:rsidR="00C13D73">
        <w:rPr>
          <w:rFonts w:ascii="Times New Roman" w:hAnsi="Times New Roman" w:cs="Times New Roman"/>
          <w:sz w:val="24"/>
          <w:szCs w:val="24"/>
        </w:rPr>
        <w:t xml:space="preserve">. </w:t>
      </w:r>
      <w:r>
        <w:rPr>
          <w:rFonts w:ascii="Times New Roman" w:hAnsi="Times New Roman" w:cs="Times New Roman"/>
          <w:sz w:val="24"/>
          <w:szCs w:val="24"/>
        </w:rPr>
        <w:t>Medicating himself was always a balancing act</w:t>
      </w:r>
      <w:r w:rsidR="00C13D73">
        <w:rPr>
          <w:rFonts w:ascii="Times New Roman" w:hAnsi="Times New Roman" w:cs="Times New Roman"/>
          <w:sz w:val="24"/>
          <w:szCs w:val="24"/>
        </w:rPr>
        <w:t xml:space="preserve">. </w:t>
      </w:r>
      <w:r>
        <w:rPr>
          <w:rFonts w:ascii="Times New Roman" w:hAnsi="Times New Roman" w:cs="Times New Roman"/>
          <w:sz w:val="24"/>
          <w:szCs w:val="24"/>
        </w:rPr>
        <w:t>He had been prescribed prednisone, a corticosteroid, for his breathing problems. Steroids reduce inflammation, but also suppress the immune system</w:t>
      </w:r>
      <w:r w:rsidR="00C13D73">
        <w:rPr>
          <w:rFonts w:ascii="Times New Roman" w:hAnsi="Times New Roman" w:cs="Times New Roman"/>
          <w:sz w:val="24"/>
          <w:szCs w:val="24"/>
        </w:rPr>
        <w:t xml:space="preserve">. </w:t>
      </w:r>
      <w:r>
        <w:rPr>
          <w:rFonts w:ascii="Times New Roman" w:hAnsi="Times New Roman" w:cs="Times New Roman"/>
          <w:sz w:val="24"/>
          <w:szCs w:val="24"/>
        </w:rPr>
        <w:t xml:space="preserve">He had felt well enough at the end of fall to taper off the prednisone, but now faced the possibility he might need to increase it again to deal with the cold weather. </w:t>
      </w:r>
    </w:p>
    <w:p w:rsidR="00881CD1" w:rsidRDefault="00881CD1" w:rsidP="00881CD1">
      <w:pPr>
        <w:spacing w:line="480" w:lineRule="auto"/>
        <w:rPr>
          <w:rFonts w:ascii="Times New Roman" w:hAnsi="Times New Roman" w:cs="Times New Roman"/>
          <w:sz w:val="24"/>
          <w:szCs w:val="24"/>
        </w:rPr>
      </w:pPr>
      <w:r>
        <w:rPr>
          <w:rFonts w:ascii="Times New Roman" w:hAnsi="Times New Roman" w:cs="Times New Roman"/>
          <w:sz w:val="24"/>
          <w:szCs w:val="24"/>
        </w:rPr>
        <w:t>Since he was taking it easy to try and get his breathing problems under control, he made use of the time to edit his book manuscript again</w:t>
      </w:r>
      <w:r w:rsidR="00C13D73">
        <w:rPr>
          <w:rFonts w:ascii="Times New Roman" w:hAnsi="Times New Roman" w:cs="Times New Roman"/>
          <w:sz w:val="24"/>
          <w:szCs w:val="24"/>
        </w:rPr>
        <w:t xml:space="preserve">. </w:t>
      </w:r>
      <w:r>
        <w:rPr>
          <w:rFonts w:ascii="Times New Roman" w:hAnsi="Times New Roman" w:cs="Times New Roman"/>
          <w:sz w:val="24"/>
          <w:szCs w:val="24"/>
        </w:rPr>
        <w:t xml:space="preserve">By the time he was through he was feeling good about the book and wondering if it was time to get it typed up properly and </w:t>
      </w:r>
      <w:proofErr w:type="gramStart"/>
      <w:r>
        <w:rPr>
          <w:rFonts w:ascii="Times New Roman" w:hAnsi="Times New Roman" w:cs="Times New Roman"/>
          <w:sz w:val="24"/>
          <w:szCs w:val="24"/>
        </w:rPr>
        <w:t>have</w:t>
      </w:r>
      <w:proofErr w:type="gramEnd"/>
      <w:r>
        <w:rPr>
          <w:rFonts w:ascii="Times New Roman" w:hAnsi="Times New Roman" w:cs="Times New Roman"/>
          <w:sz w:val="24"/>
          <w:szCs w:val="24"/>
        </w:rPr>
        <w:t xml:space="preserve"> it printed</w:t>
      </w:r>
      <w:r w:rsidR="00C13D73">
        <w:rPr>
          <w:rFonts w:ascii="Times New Roman" w:hAnsi="Times New Roman" w:cs="Times New Roman"/>
          <w:sz w:val="24"/>
          <w:szCs w:val="24"/>
        </w:rPr>
        <w:t xml:space="preserve">. </w:t>
      </w:r>
      <w:r>
        <w:rPr>
          <w:rFonts w:ascii="Times New Roman" w:hAnsi="Times New Roman" w:cs="Times New Roman"/>
          <w:sz w:val="24"/>
          <w:szCs w:val="24"/>
        </w:rPr>
        <w:t xml:space="preserve">Since he continued to receive requests for copies of his writing, he was becoming more and more eager to get the finished book into print and available to those who wanted it. </w:t>
      </w:r>
    </w:p>
    <w:p w:rsidR="00881CD1" w:rsidRDefault="00881CD1" w:rsidP="00881CD1">
      <w:pPr>
        <w:spacing w:line="480" w:lineRule="auto"/>
        <w:rPr>
          <w:rFonts w:ascii="Times New Roman" w:hAnsi="Times New Roman" w:cs="Times New Roman"/>
          <w:sz w:val="24"/>
          <w:szCs w:val="24"/>
        </w:rPr>
      </w:pPr>
      <w:r>
        <w:rPr>
          <w:rFonts w:ascii="Times New Roman" w:hAnsi="Times New Roman" w:cs="Times New Roman"/>
          <w:sz w:val="24"/>
          <w:szCs w:val="24"/>
        </w:rPr>
        <w:t xml:space="preserve">Time moved on, the seasons changed, and Oliver spent much of the summer and fall of 1983 in Ambler, helping Bob and Dorene, and sorting out his own place. </w:t>
      </w:r>
    </w:p>
    <w:p w:rsidR="00881CD1" w:rsidRDefault="00881CD1" w:rsidP="00881CD1">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5D349FA" wp14:editId="45C9EC36">
            <wp:extent cx="2660904" cy="1828800"/>
            <wp:effectExtent l="0" t="0" r="6350" b="0"/>
            <wp:docPr id="167" name="Picture 167" descr="C:\Users\Margaret\Desktop\02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aret\Desktop\02962.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660904" cy="1828800"/>
                    </a:xfrm>
                    <a:prstGeom prst="rect">
                      <a:avLst/>
                    </a:prstGeom>
                    <a:noFill/>
                    <a:ln>
                      <a:noFill/>
                    </a:ln>
                  </pic:spPr>
                </pic:pic>
              </a:graphicData>
            </a:graphic>
          </wp:inline>
        </w:drawing>
      </w:r>
    </w:p>
    <w:p w:rsidR="00881CD1" w:rsidRDefault="00881CD1" w:rsidP="00881CD1">
      <w:pPr>
        <w:spacing w:line="480" w:lineRule="auto"/>
        <w:jc w:val="center"/>
        <w:rPr>
          <w:rFonts w:ascii="Times New Roman" w:hAnsi="Times New Roman" w:cs="Times New Roman"/>
          <w:sz w:val="24"/>
          <w:szCs w:val="24"/>
        </w:rPr>
      </w:pPr>
      <w:r>
        <w:rPr>
          <w:rFonts w:ascii="Times New Roman" w:hAnsi="Times New Roman" w:cs="Times New Roman"/>
          <w:sz w:val="24"/>
          <w:szCs w:val="24"/>
        </w:rPr>
        <w:t>Oliver in Ambler helping haul house logs, summer 1983.</w:t>
      </w:r>
    </w:p>
    <w:p w:rsidR="00881CD1" w:rsidRDefault="00881CD1" w:rsidP="00881CD1">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E77BF23" wp14:editId="02EC94A9">
            <wp:extent cx="2651760" cy="1828800"/>
            <wp:effectExtent l="0" t="0" r="0" b="0"/>
            <wp:docPr id="168" name="Picture 168" descr="C:\Users\Margaret\Desktop\02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garet\Desktop\02412.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51760" cy="1828800"/>
                    </a:xfrm>
                    <a:prstGeom prst="rect">
                      <a:avLst/>
                    </a:prstGeom>
                    <a:noFill/>
                    <a:ln>
                      <a:noFill/>
                    </a:ln>
                  </pic:spPr>
                </pic:pic>
              </a:graphicData>
            </a:graphic>
          </wp:inline>
        </w:drawing>
      </w:r>
    </w:p>
    <w:p w:rsidR="00881CD1" w:rsidRDefault="00881CD1" w:rsidP="00881CD1">
      <w:pPr>
        <w:spacing w:line="480" w:lineRule="auto"/>
        <w:jc w:val="center"/>
        <w:rPr>
          <w:rFonts w:ascii="Times New Roman" w:hAnsi="Times New Roman" w:cs="Times New Roman"/>
          <w:sz w:val="24"/>
          <w:szCs w:val="24"/>
        </w:rPr>
      </w:pPr>
      <w:r>
        <w:rPr>
          <w:rFonts w:ascii="Times New Roman" w:hAnsi="Times New Roman" w:cs="Times New Roman"/>
          <w:sz w:val="24"/>
          <w:szCs w:val="24"/>
        </w:rPr>
        <w:t>Oliver in Ambler, fall 1983</w:t>
      </w:r>
    </w:p>
    <w:p w:rsidR="00881CD1" w:rsidRDefault="00881CD1" w:rsidP="00881CD1">
      <w:pPr>
        <w:spacing w:line="480" w:lineRule="auto"/>
        <w:rPr>
          <w:rFonts w:ascii="Times New Roman" w:hAnsi="Times New Roman" w:cs="Times New Roman"/>
          <w:sz w:val="24"/>
          <w:szCs w:val="24"/>
        </w:rPr>
      </w:pPr>
      <w:r>
        <w:rPr>
          <w:rFonts w:ascii="Times New Roman" w:hAnsi="Times New Roman" w:cs="Times New Roman"/>
          <w:sz w:val="24"/>
          <w:szCs w:val="24"/>
        </w:rPr>
        <w:t>He returned to Manley, then immediately took a trip to Fairbanks with a friend</w:t>
      </w:r>
      <w:r w:rsidR="00C13D73">
        <w:rPr>
          <w:rFonts w:ascii="Times New Roman" w:hAnsi="Times New Roman" w:cs="Times New Roman"/>
          <w:sz w:val="24"/>
          <w:szCs w:val="24"/>
        </w:rPr>
        <w:t xml:space="preserve">. </w:t>
      </w:r>
      <w:r>
        <w:rPr>
          <w:rFonts w:ascii="Times New Roman" w:hAnsi="Times New Roman" w:cs="Times New Roman"/>
          <w:sz w:val="24"/>
          <w:szCs w:val="24"/>
        </w:rPr>
        <w:t>When he got home he wrote Dorene on November 10, 1983:</w:t>
      </w:r>
    </w:p>
    <w:p w:rsidR="00881CD1" w:rsidRDefault="00881CD1" w:rsidP="00881CD1">
      <w:pPr>
        <w:spacing w:line="480" w:lineRule="auto"/>
        <w:ind w:left="720"/>
        <w:rPr>
          <w:rFonts w:ascii="Times New Roman" w:hAnsi="Times New Roman" w:cs="Times New Roman"/>
          <w:i/>
          <w:sz w:val="24"/>
          <w:szCs w:val="24"/>
        </w:rPr>
      </w:pPr>
      <w:r>
        <w:rPr>
          <w:rFonts w:ascii="Times New Roman" w:hAnsi="Times New Roman" w:cs="Times New Roman"/>
          <w:i/>
          <w:sz w:val="24"/>
          <w:szCs w:val="24"/>
        </w:rPr>
        <w:t xml:space="preserve">While in Fairbanks </w:t>
      </w:r>
      <w:r w:rsidRPr="00321F2B">
        <w:rPr>
          <w:rFonts w:ascii="Times New Roman" w:hAnsi="Times New Roman" w:cs="Times New Roman"/>
          <w:i/>
          <w:sz w:val="24"/>
          <w:szCs w:val="24"/>
        </w:rPr>
        <w:t>I spent most of the money I’ve accumulated</w:t>
      </w:r>
      <w:r w:rsidR="00C13D73" w:rsidRPr="00321F2B">
        <w:rPr>
          <w:rFonts w:ascii="Times New Roman" w:hAnsi="Times New Roman" w:cs="Times New Roman"/>
          <w:i/>
          <w:sz w:val="24"/>
          <w:szCs w:val="24"/>
        </w:rPr>
        <w:t xml:space="preserve">. </w:t>
      </w:r>
      <w:proofErr w:type="gramStart"/>
      <w:r w:rsidRPr="00321F2B">
        <w:rPr>
          <w:rFonts w:ascii="Times New Roman" w:hAnsi="Times New Roman" w:cs="Times New Roman"/>
          <w:i/>
          <w:sz w:val="24"/>
          <w:szCs w:val="24"/>
        </w:rPr>
        <w:t>A lot of it to go ahead with the printing of the book</w:t>
      </w:r>
      <w:r w:rsidR="00C13D73" w:rsidRPr="00321F2B">
        <w:rPr>
          <w:rFonts w:ascii="Times New Roman" w:hAnsi="Times New Roman" w:cs="Times New Roman"/>
          <w:i/>
          <w:sz w:val="24"/>
          <w:szCs w:val="24"/>
        </w:rPr>
        <w:t>.</w:t>
      </w:r>
      <w:proofErr w:type="gramEnd"/>
      <w:r w:rsidR="00C13D73" w:rsidRPr="00321F2B">
        <w:rPr>
          <w:rFonts w:ascii="Times New Roman" w:hAnsi="Times New Roman" w:cs="Times New Roman"/>
          <w:i/>
          <w:sz w:val="24"/>
          <w:szCs w:val="24"/>
        </w:rPr>
        <w:t xml:space="preserve"> </w:t>
      </w:r>
      <w:r w:rsidRPr="00321F2B">
        <w:rPr>
          <w:rFonts w:ascii="Times New Roman" w:hAnsi="Times New Roman" w:cs="Times New Roman"/>
          <w:i/>
          <w:sz w:val="24"/>
          <w:szCs w:val="24"/>
        </w:rPr>
        <w:t>So in about a month I should have it</w:t>
      </w:r>
      <w:r w:rsidR="00C13D73" w:rsidRPr="00321F2B">
        <w:rPr>
          <w:rFonts w:ascii="Times New Roman" w:hAnsi="Times New Roman" w:cs="Times New Roman"/>
          <w:i/>
          <w:sz w:val="24"/>
          <w:szCs w:val="24"/>
        </w:rPr>
        <w:t xml:space="preserve">. </w:t>
      </w:r>
      <w:proofErr w:type="gramStart"/>
      <w:r w:rsidRPr="00321F2B">
        <w:rPr>
          <w:rFonts w:ascii="Times New Roman" w:hAnsi="Times New Roman" w:cs="Times New Roman"/>
          <w:i/>
          <w:sz w:val="24"/>
          <w:szCs w:val="24"/>
        </w:rPr>
        <w:t>That only covers printing and cutting on 200 copies but getting the camera work and layout done is the big expense</w:t>
      </w:r>
      <w:r w:rsidR="00C13D73" w:rsidRPr="00321F2B">
        <w:rPr>
          <w:rFonts w:ascii="Times New Roman" w:hAnsi="Times New Roman" w:cs="Times New Roman"/>
          <w:i/>
          <w:sz w:val="24"/>
          <w:szCs w:val="24"/>
        </w:rPr>
        <w:t>.</w:t>
      </w:r>
      <w:proofErr w:type="gramEnd"/>
      <w:r w:rsidR="00C13D73" w:rsidRPr="00321F2B">
        <w:rPr>
          <w:rFonts w:ascii="Times New Roman" w:hAnsi="Times New Roman" w:cs="Times New Roman"/>
          <w:i/>
          <w:sz w:val="24"/>
          <w:szCs w:val="24"/>
        </w:rPr>
        <w:t xml:space="preserve"> </w:t>
      </w:r>
      <w:r w:rsidRPr="00321F2B">
        <w:rPr>
          <w:rFonts w:ascii="Times New Roman" w:hAnsi="Times New Roman" w:cs="Times New Roman"/>
          <w:i/>
          <w:sz w:val="24"/>
          <w:szCs w:val="24"/>
        </w:rPr>
        <w:t>It won’t cost much to get more copies made now.</w:t>
      </w:r>
      <w:r>
        <w:rPr>
          <w:rFonts w:ascii="Times New Roman" w:hAnsi="Times New Roman" w:cs="Times New Roman"/>
          <w:i/>
          <w:sz w:val="24"/>
          <w:szCs w:val="24"/>
        </w:rPr>
        <w:t xml:space="preserve"> </w:t>
      </w:r>
    </w:p>
    <w:p w:rsidR="00881CD1" w:rsidRDefault="00881CD1" w:rsidP="00881CD1">
      <w:pPr>
        <w:spacing w:line="480" w:lineRule="auto"/>
        <w:rPr>
          <w:rFonts w:ascii="Times New Roman" w:hAnsi="Times New Roman" w:cs="Times New Roman"/>
          <w:sz w:val="24"/>
          <w:szCs w:val="24"/>
        </w:rPr>
      </w:pPr>
      <w:r>
        <w:rPr>
          <w:rFonts w:ascii="Times New Roman" w:hAnsi="Times New Roman" w:cs="Times New Roman"/>
          <w:sz w:val="24"/>
          <w:szCs w:val="24"/>
        </w:rPr>
        <w:t xml:space="preserve">This was the first printing of </w:t>
      </w:r>
      <w:r w:rsidRPr="00321F2B">
        <w:rPr>
          <w:rFonts w:ascii="Times New Roman" w:hAnsi="Times New Roman" w:cs="Times New Roman"/>
          <w:i/>
          <w:sz w:val="24"/>
          <w:szCs w:val="24"/>
        </w:rPr>
        <w:t>Thoughts Born of Turmoil</w:t>
      </w:r>
      <w:r w:rsidR="00C13D73">
        <w:rPr>
          <w:rFonts w:ascii="Times New Roman" w:hAnsi="Times New Roman" w:cs="Times New Roman"/>
          <w:sz w:val="24"/>
          <w:szCs w:val="24"/>
        </w:rPr>
        <w:t xml:space="preserve">. </w:t>
      </w:r>
      <w:r>
        <w:rPr>
          <w:rFonts w:ascii="Times New Roman" w:hAnsi="Times New Roman" w:cs="Times New Roman"/>
          <w:sz w:val="24"/>
          <w:szCs w:val="24"/>
        </w:rPr>
        <w:t xml:space="preserve">It was a landmark accomplishment, and </w:t>
      </w:r>
      <w:r w:rsidRPr="00F16C04">
        <w:rPr>
          <w:rFonts w:ascii="Times New Roman" w:hAnsi="Times New Roman" w:cs="Times New Roman"/>
          <w:sz w:val="24"/>
          <w:szCs w:val="24"/>
        </w:rPr>
        <w:t xml:space="preserve">producing it </w:t>
      </w:r>
      <w:r>
        <w:rPr>
          <w:rFonts w:ascii="Times New Roman" w:hAnsi="Times New Roman" w:cs="Times New Roman"/>
          <w:sz w:val="24"/>
          <w:szCs w:val="24"/>
        </w:rPr>
        <w:t>gave Oliver a sense of closure</w:t>
      </w:r>
      <w:r w:rsidR="00C13D73">
        <w:rPr>
          <w:rFonts w:ascii="Times New Roman" w:hAnsi="Times New Roman" w:cs="Times New Roman"/>
          <w:sz w:val="24"/>
          <w:szCs w:val="24"/>
        </w:rPr>
        <w:t xml:space="preserve">. </w:t>
      </w:r>
      <w:r>
        <w:rPr>
          <w:rFonts w:ascii="Times New Roman" w:hAnsi="Times New Roman" w:cs="Times New Roman"/>
          <w:sz w:val="24"/>
          <w:szCs w:val="24"/>
        </w:rPr>
        <w:t>While there would be further edits and subsequent printings, Oliver was now able to focus exclusively on the move</w:t>
      </w:r>
      <w:r w:rsidRPr="007A11AE">
        <w:rPr>
          <w:rFonts w:ascii="Times New Roman" w:hAnsi="Times New Roman" w:cs="Times New Roman"/>
          <w:color w:val="FF0000"/>
          <w:sz w:val="24"/>
          <w:szCs w:val="24"/>
        </w:rPr>
        <w:t xml:space="preserve">, </w:t>
      </w:r>
      <w:r w:rsidRPr="00F16C04">
        <w:rPr>
          <w:rFonts w:ascii="Times New Roman" w:hAnsi="Times New Roman" w:cs="Times New Roman"/>
          <w:sz w:val="24"/>
          <w:szCs w:val="24"/>
        </w:rPr>
        <w:t xml:space="preserve">and he was </w:t>
      </w:r>
      <w:r>
        <w:rPr>
          <w:rFonts w:ascii="Times New Roman" w:hAnsi="Times New Roman" w:cs="Times New Roman"/>
          <w:sz w:val="24"/>
          <w:szCs w:val="24"/>
        </w:rPr>
        <w:t>looking forward to the future:</w:t>
      </w:r>
    </w:p>
    <w:p w:rsidR="00881CD1" w:rsidRDefault="00881CD1" w:rsidP="00881CD1">
      <w:pPr>
        <w:spacing w:line="480" w:lineRule="auto"/>
        <w:ind w:left="720"/>
        <w:rPr>
          <w:rFonts w:ascii="Times New Roman" w:hAnsi="Times New Roman" w:cs="Times New Roman"/>
          <w:sz w:val="24"/>
          <w:szCs w:val="24"/>
        </w:rPr>
      </w:pPr>
      <w:r w:rsidRPr="00321F2B">
        <w:rPr>
          <w:rFonts w:ascii="Times New Roman" w:hAnsi="Times New Roman" w:cs="Times New Roman"/>
          <w:i/>
          <w:sz w:val="24"/>
          <w:szCs w:val="24"/>
        </w:rPr>
        <w:t>It feels good to be back here</w:t>
      </w:r>
      <w:r w:rsidR="00C13D73" w:rsidRPr="00321F2B">
        <w:rPr>
          <w:rFonts w:ascii="Times New Roman" w:hAnsi="Times New Roman" w:cs="Times New Roman"/>
          <w:i/>
          <w:sz w:val="24"/>
          <w:szCs w:val="24"/>
        </w:rPr>
        <w:t>.</w:t>
      </w:r>
      <w:r w:rsidR="00C13D73">
        <w:rPr>
          <w:rFonts w:ascii="Times New Roman" w:hAnsi="Times New Roman" w:cs="Times New Roman"/>
          <w:sz w:val="24"/>
          <w:szCs w:val="24"/>
        </w:rPr>
        <w:t xml:space="preserve"> [</w:t>
      </w:r>
      <w:r>
        <w:rPr>
          <w:rFonts w:ascii="Times New Roman" w:hAnsi="Times New Roman" w:cs="Times New Roman"/>
          <w:sz w:val="24"/>
          <w:szCs w:val="24"/>
        </w:rPr>
        <w:t>Manley Hot Springs</w:t>
      </w:r>
      <w:r w:rsidR="00C13D73">
        <w:rPr>
          <w:rFonts w:ascii="Times New Roman" w:hAnsi="Times New Roman" w:cs="Times New Roman"/>
          <w:sz w:val="24"/>
          <w:szCs w:val="24"/>
        </w:rPr>
        <w:t>]</w:t>
      </w:r>
      <w:r w:rsidR="00C13D73" w:rsidRPr="00321F2B">
        <w:rPr>
          <w:rFonts w:ascii="Times New Roman" w:hAnsi="Times New Roman" w:cs="Times New Roman"/>
          <w:i/>
          <w:sz w:val="24"/>
          <w:szCs w:val="24"/>
        </w:rPr>
        <w:t xml:space="preserve"> </w:t>
      </w:r>
      <w:r w:rsidRPr="00321F2B">
        <w:rPr>
          <w:rFonts w:ascii="Times New Roman" w:hAnsi="Times New Roman" w:cs="Times New Roman"/>
          <w:i/>
          <w:sz w:val="24"/>
          <w:szCs w:val="24"/>
        </w:rPr>
        <w:t>The break has been made and I feel like I’m on course again</w:t>
      </w:r>
      <w:r w:rsidR="00C13D73" w:rsidRPr="00321F2B">
        <w:rPr>
          <w:rFonts w:ascii="Times New Roman" w:hAnsi="Times New Roman" w:cs="Times New Roman"/>
          <w:i/>
          <w:sz w:val="24"/>
          <w:szCs w:val="24"/>
        </w:rPr>
        <w:t xml:space="preserve">. </w:t>
      </w:r>
      <w:r w:rsidRPr="00321F2B">
        <w:rPr>
          <w:rFonts w:ascii="Times New Roman" w:hAnsi="Times New Roman" w:cs="Times New Roman"/>
          <w:i/>
          <w:sz w:val="24"/>
          <w:szCs w:val="24"/>
        </w:rPr>
        <w:t>It was good to be there</w:t>
      </w:r>
      <w:r>
        <w:rPr>
          <w:rFonts w:ascii="Times New Roman" w:hAnsi="Times New Roman" w:cs="Times New Roman"/>
          <w:i/>
          <w:sz w:val="24"/>
          <w:szCs w:val="24"/>
        </w:rPr>
        <w:t xml:space="preserve"> </w:t>
      </w:r>
      <w:r w:rsidRPr="00AC7019">
        <w:rPr>
          <w:rFonts w:ascii="Times New Roman" w:hAnsi="Times New Roman" w:cs="Times New Roman"/>
          <w:sz w:val="24"/>
          <w:szCs w:val="24"/>
        </w:rPr>
        <w:t>[Ambler]</w:t>
      </w:r>
      <w:r w:rsidRPr="00321F2B">
        <w:rPr>
          <w:rFonts w:ascii="Times New Roman" w:hAnsi="Times New Roman" w:cs="Times New Roman"/>
          <w:i/>
          <w:sz w:val="24"/>
          <w:szCs w:val="24"/>
        </w:rPr>
        <w:t xml:space="preserve"> but I never felt really relaxed or settled</w:t>
      </w:r>
      <w:r w:rsidR="00C13D73" w:rsidRPr="00321F2B">
        <w:rPr>
          <w:rFonts w:ascii="Times New Roman" w:hAnsi="Times New Roman" w:cs="Times New Roman"/>
          <w:i/>
          <w:sz w:val="24"/>
          <w:szCs w:val="24"/>
        </w:rPr>
        <w:t xml:space="preserve">. </w:t>
      </w:r>
      <w:r w:rsidRPr="00321F2B">
        <w:rPr>
          <w:rFonts w:ascii="Times New Roman" w:hAnsi="Times New Roman" w:cs="Times New Roman"/>
          <w:i/>
          <w:sz w:val="24"/>
          <w:szCs w:val="24"/>
        </w:rPr>
        <w:t>Of course I’m not really settled here either but still I feel a lot more settled inside</w:t>
      </w:r>
      <w:r w:rsidR="00C13D73" w:rsidRPr="00321F2B">
        <w:rPr>
          <w:rFonts w:ascii="Times New Roman" w:hAnsi="Times New Roman" w:cs="Times New Roman"/>
          <w:i/>
          <w:sz w:val="24"/>
          <w:szCs w:val="24"/>
        </w:rPr>
        <w:t xml:space="preserve">. </w:t>
      </w:r>
      <w:r w:rsidRPr="00321F2B">
        <w:rPr>
          <w:rFonts w:ascii="Times New Roman" w:hAnsi="Times New Roman" w:cs="Times New Roman"/>
          <w:i/>
          <w:sz w:val="24"/>
          <w:szCs w:val="24"/>
        </w:rPr>
        <w:t xml:space="preserve">Having the decision about the printing made and about moving has relieved a lot of questions and I feel freer to look to what’s next. </w:t>
      </w:r>
    </w:p>
    <w:p w:rsidR="00881CD1" w:rsidRDefault="00881CD1" w:rsidP="00881CD1">
      <w:pPr>
        <w:spacing w:line="480" w:lineRule="auto"/>
        <w:rPr>
          <w:rFonts w:ascii="Times New Roman" w:hAnsi="Times New Roman" w:cs="Times New Roman"/>
          <w:sz w:val="24"/>
          <w:szCs w:val="24"/>
        </w:rPr>
      </w:pPr>
      <w:r>
        <w:rPr>
          <w:rFonts w:ascii="Times New Roman" w:hAnsi="Times New Roman" w:cs="Times New Roman"/>
          <w:sz w:val="24"/>
          <w:szCs w:val="24"/>
        </w:rPr>
        <w:t>While some financial pressure was relieved when he became old enough to draw social security in 1983 at age 62, Oliver was still plagued with poor health</w:t>
      </w:r>
      <w:r w:rsidR="00C13D73">
        <w:rPr>
          <w:rFonts w:ascii="Times New Roman" w:hAnsi="Times New Roman" w:cs="Times New Roman"/>
          <w:sz w:val="24"/>
          <w:szCs w:val="24"/>
        </w:rPr>
        <w:t xml:space="preserve">. </w:t>
      </w:r>
      <w:r>
        <w:rPr>
          <w:rFonts w:ascii="Times New Roman" w:hAnsi="Times New Roman" w:cs="Times New Roman"/>
          <w:sz w:val="24"/>
          <w:szCs w:val="24"/>
        </w:rPr>
        <w:t>He admitted to having pneumonia after his return to Manley from Fairbanks as well as being bothered with aching joints and a chronic lack of energy</w:t>
      </w:r>
      <w:r w:rsidR="00C13D73">
        <w:rPr>
          <w:rFonts w:ascii="Times New Roman" w:hAnsi="Times New Roman" w:cs="Times New Roman"/>
          <w:sz w:val="24"/>
          <w:szCs w:val="24"/>
        </w:rPr>
        <w:t xml:space="preserve">. </w:t>
      </w:r>
      <w:r>
        <w:rPr>
          <w:rFonts w:ascii="Times New Roman" w:hAnsi="Times New Roman" w:cs="Times New Roman"/>
          <w:sz w:val="24"/>
          <w:szCs w:val="24"/>
        </w:rPr>
        <w:t>In spite of these issues, he continued to look forward to the next phase of his life:</w:t>
      </w:r>
    </w:p>
    <w:p w:rsidR="00881CD1" w:rsidRDefault="00881CD1" w:rsidP="00881CD1">
      <w:pPr>
        <w:spacing w:line="480" w:lineRule="auto"/>
        <w:ind w:left="720"/>
        <w:rPr>
          <w:rFonts w:ascii="Times New Roman" w:hAnsi="Times New Roman" w:cs="Times New Roman"/>
          <w:i/>
          <w:sz w:val="24"/>
          <w:szCs w:val="24"/>
        </w:rPr>
      </w:pPr>
      <w:r w:rsidRPr="00321F2B">
        <w:rPr>
          <w:rFonts w:ascii="Times New Roman" w:hAnsi="Times New Roman" w:cs="Times New Roman"/>
          <w:i/>
          <w:sz w:val="24"/>
          <w:szCs w:val="24"/>
        </w:rPr>
        <w:t>There are 2 parcels of federal open to entry land now (and the 3</w:t>
      </w:r>
      <w:r w:rsidRPr="00321F2B">
        <w:rPr>
          <w:rFonts w:ascii="Times New Roman" w:hAnsi="Times New Roman" w:cs="Times New Roman"/>
          <w:i/>
          <w:sz w:val="24"/>
          <w:szCs w:val="24"/>
          <w:vertAlign w:val="superscript"/>
        </w:rPr>
        <w:t>rd</w:t>
      </w:r>
      <w:r w:rsidRPr="00321F2B">
        <w:rPr>
          <w:rFonts w:ascii="Times New Roman" w:hAnsi="Times New Roman" w:cs="Times New Roman"/>
          <w:i/>
          <w:sz w:val="24"/>
          <w:szCs w:val="24"/>
        </w:rPr>
        <w:t xml:space="preserve"> will be open in a couple of months) out between Wien Lake and Lake Minchumina</w:t>
      </w:r>
      <w:r w:rsidR="00C13D73" w:rsidRPr="00321F2B">
        <w:rPr>
          <w:rFonts w:ascii="Times New Roman" w:hAnsi="Times New Roman" w:cs="Times New Roman"/>
          <w:i/>
          <w:sz w:val="24"/>
          <w:szCs w:val="24"/>
        </w:rPr>
        <w:t xml:space="preserve">. </w:t>
      </w:r>
      <w:r w:rsidRPr="00321F2B">
        <w:rPr>
          <w:rFonts w:ascii="Times New Roman" w:hAnsi="Times New Roman" w:cs="Times New Roman"/>
          <w:i/>
          <w:sz w:val="24"/>
          <w:szCs w:val="24"/>
        </w:rPr>
        <w:t>Having purty</w:t>
      </w:r>
      <w:r>
        <w:rPr>
          <w:rFonts w:ascii="Times New Roman" w:hAnsi="Times New Roman" w:cs="Times New Roman"/>
          <w:i/>
          <w:sz w:val="24"/>
          <w:szCs w:val="24"/>
        </w:rPr>
        <w:t xml:space="preserve"> </w:t>
      </w:r>
      <w:r w:rsidRPr="00AC7019">
        <w:rPr>
          <w:rFonts w:ascii="Times New Roman" w:hAnsi="Times New Roman" w:cs="Times New Roman"/>
          <w:sz w:val="24"/>
          <w:szCs w:val="24"/>
        </w:rPr>
        <w:t>[sic]</w:t>
      </w:r>
      <w:r w:rsidRPr="00321F2B">
        <w:rPr>
          <w:rFonts w:ascii="Times New Roman" w:hAnsi="Times New Roman" w:cs="Times New Roman"/>
          <w:i/>
          <w:sz w:val="24"/>
          <w:szCs w:val="24"/>
        </w:rPr>
        <w:t xml:space="preserve"> well broke away from </w:t>
      </w:r>
      <w:proofErr w:type="gramStart"/>
      <w:r w:rsidRPr="00321F2B">
        <w:rPr>
          <w:rFonts w:ascii="Times New Roman" w:hAnsi="Times New Roman" w:cs="Times New Roman"/>
          <w:i/>
          <w:sz w:val="24"/>
          <w:szCs w:val="24"/>
        </w:rPr>
        <w:t>Ambler,</w:t>
      </w:r>
      <w:proofErr w:type="gramEnd"/>
      <w:r w:rsidRPr="00321F2B">
        <w:rPr>
          <w:rFonts w:ascii="Times New Roman" w:hAnsi="Times New Roman" w:cs="Times New Roman"/>
          <w:i/>
          <w:sz w:val="24"/>
          <w:szCs w:val="24"/>
        </w:rPr>
        <w:t xml:space="preserve"> I’m feeling an urge to get on to something else. </w:t>
      </w:r>
    </w:p>
    <w:p w:rsidR="00881CD1" w:rsidRPr="003D3FFC" w:rsidRDefault="00881CD1" w:rsidP="00881CD1">
      <w:pPr>
        <w:spacing w:line="480" w:lineRule="auto"/>
        <w:ind w:left="72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90FBCEF" wp14:editId="7BCFF6BD">
            <wp:extent cx="2770632" cy="182880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ley2.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770632" cy="1828800"/>
                    </a:xfrm>
                    <a:prstGeom prst="rect">
                      <a:avLst/>
                    </a:prstGeom>
                  </pic:spPr>
                </pic:pic>
              </a:graphicData>
            </a:graphic>
          </wp:inline>
        </w:drawing>
      </w:r>
    </w:p>
    <w:p w:rsidR="00881CD1" w:rsidRDefault="00881CD1" w:rsidP="00881CD1">
      <w:pPr>
        <w:spacing w:line="480" w:lineRule="auto"/>
        <w:jc w:val="center"/>
        <w:rPr>
          <w:rFonts w:ascii="Times New Roman" w:hAnsi="Times New Roman" w:cs="Times New Roman"/>
          <w:sz w:val="24"/>
          <w:szCs w:val="24"/>
        </w:rPr>
      </w:pPr>
      <w:proofErr w:type="gramStart"/>
      <w:r>
        <w:rPr>
          <w:rFonts w:ascii="Times New Roman" w:hAnsi="Times New Roman" w:cs="Times New Roman"/>
          <w:sz w:val="24"/>
          <w:szCs w:val="24"/>
        </w:rPr>
        <w:t>Oliver at Manley Hot Springs circa 1983.</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From Curt Madison photos.</w:t>
      </w:r>
      <w:proofErr w:type="gramEnd"/>
    </w:p>
    <w:p w:rsidR="00881CD1" w:rsidRDefault="00881CD1" w:rsidP="00881CD1">
      <w:pPr>
        <w:spacing w:line="480" w:lineRule="auto"/>
        <w:rPr>
          <w:rFonts w:ascii="Times New Roman" w:hAnsi="Times New Roman" w:cs="Times New Roman"/>
          <w:sz w:val="24"/>
          <w:szCs w:val="24"/>
        </w:rPr>
      </w:pPr>
      <w:r>
        <w:rPr>
          <w:rFonts w:ascii="Times New Roman" w:hAnsi="Times New Roman" w:cs="Times New Roman"/>
          <w:sz w:val="24"/>
          <w:szCs w:val="24"/>
        </w:rPr>
        <w:t>Health issues and the daily demands of life in Alaska continued to slow Oliver’s progress</w:t>
      </w:r>
      <w:r w:rsidR="00C13D73">
        <w:rPr>
          <w:rFonts w:ascii="Times New Roman" w:hAnsi="Times New Roman" w:cs="Times New Roman"/>
          <w:sz w:val="24"/>
          <w:szCs w:val="24"/>
        </w:rPr>
        <w:t xml:space="preserve">. </w:t>
      </w:r>
      <w:r>
        <w:rPr>
          <w:rFonts w:ascii="Times New Roman" w:hAnsi="Times New Roman" w:cs="Times New Roman"/>
          <w:sz w:val="24"/>
          <w:szCs w:val="24"/>
        </w:rPr>
        <w:t xml:space="preserve">By February of 1984 he was talking about flying over the homesite area rather than making the exploratory trip by boat.  </w:t>
      </w:r>
    </w:p>
    <w:p w:rsidR="00881CD1" w:rsidRDefault="00881CD1" w:rsidP="00881CD1">
      <w:pPr>
        <w:spacing w:line="480" w:lineRule="auto"/>
        <w:rPr>
          <w:rFonts w:ascii="Times New Roman" w:hAnsi="Times New Roman" w:cs="Times New Roman"/>
          <w:sz w:val="24"/>
          <w:szCs w:val="24"/>
        </w:rPr>
      </w:pPr>
      <w:r>
        <w:rPr>
          <w:rFonts w:ascii="Times New Roman" w:hAnsi="Times New Roman" w:cs="Times New Roman"/>
          <w:sz w:val="24"/>
          <w:szCs w:val="24"/>
        </w:rPr>
        <w:t>Also in early 1984, Professor Rudy Krejci, the Czechoslovakian-American philosopher and professor who founded the Philosophy and Humanities Program at the University of Alaska, called on Oliver</w:t>
      </w:r>
      <w:r w:rsidR="00C13D73">
        <w:rPr>
          <w:rFonts w:ascii="Times New Roman" w:hAnsi="Times New Roman" w:cs="Times New Roman"/>
          <w:sz w:val="24"/>
          <w:szCs w:val="24"/>
        </w:rPr>
        <w:t xml:space="preserve">. </w:t>
      </w:r>
      <w:r>
        <w:rPr>
          <w:rFonts w:ascii="Times New Roman" w:hAnsi="Times New Roman" w:cs="Times New Roman"/>
          <w:sz w:val="24"/>
          <w:szCs w:val="24"/>
        </w:rPr>
        <w:t xml:space="preserve">He had read </w:t>
      </w:r>
      <w:r w:rsidRPr="00F758CB">
        <w:rPr>
          <w:rFonts w:ascii="Times New Roman" w:hAnsi="Times New Roman" w:cs="Times New Roman"/>
          <w:i/>
          <w:sz w:val="24"/>
          <w:szCs w:val="24"/>
        </w:rPr>
        <w:t>Thoughts Born of Turmoil</w:t>
      </w:r>
      <w:r>
        <w:rPr>
          <w:rFonts w:ascii="Times New Roman" w:hAnsi="Times New Roman" w:cs="Times New Roman"/>
          <w:sz w:val="24"/>
          <w:szCs w:val="24"/>
        </w:rPr>
        <w:t xml:space="preserve"> and was mentioning the book in his lectures</w:t>
      </w:r>
      <w:r w:rsidR="00C13D73">
        <w:rPr>
          <w:rFonts w:ascii="Times New Roman" w:hAnsi="Times New Roman" w:cs="Times New Roman"/>
          <w:sz w:val="24"/>
          <w:szCs w:val="24"/>
        </w:rPr>
        <w:t xml:space="preserve">. </w:t>
      </w:r>
      <w:r>
        <w:rPr>
          <w:rFonts w:ascii="Times New Roman" w:hAnsi="Times New Roman" w:cs="Times New Roman"/>
          <w:sz w:val="24"/>
          <w:szCs w:val="24"/>
        </w:rPr>
        <w:t>Due to his influence the book was stocked in the University bookstore</w:t>
      </w:r>
      <w:r w:rsidR="00C13D73">
        <w:rPr>
          <w:rFonts w:ascii="Times New Roman" w:hAnsi="Times New Roman" w:cs="Times New Roman"/>
          <w:sz w:val="24"/>
          <w:szCs w:val="24"/>
        </w:rPr>
        <w:t xml:space="preserve">. </w:t>
      </w:r>
      <w:r>
        <w:rPr>
          <w:rFonts w:ascii="Times New Roman" w:hAnsi="Times New Roman" w:cs="Times New Roman"/>
          <w:sz w:val="24"/>
          <w:szCs w:val="24"/>
        </w:rPr>
        <w:t>On June 7, 1984 Oliver wrote:</w:t>
      </w:r>
    </w:p>
    <w:p w:rsidR="00881CD1" w:rsidRDefault="00881CD1" w:rsidP="00881CD1">
      <w:pPr>
        <w:spacing w:line="480" w:lineRule="auto"/>
        <w:ind w:left="720"/>
        <w:rPr>
          <w:rFonts w:ascii="Times New Roman" w:hAnsi="Times New Roman" w:cs="Times New Roman"/>
          <w:i/>
          <w:sz w:val="24"/>
          <w:szCs w:val="24"/>
        </w:rPr>
      </w:pPr>
      <w:r w:rsidRPr="00F758CB">
        <w:rPr>
          <w:rFonts w:ascii="Times New Roman" w:hAnsi="Times New Roman" w:cs="Times New Roman"/>
          <w:i/>
          <w:sz w:val="24"/>
          <w:szCs w:val="24"/>
        </w:rPr>
        <w:t>Rudy Krejci</w:t>
      </w:r>
      <w:r>
        <w:rPr>
          <w:rFonts w:ascii="Times New Roman" w:hAnsi="Times New Roman" w:cs="Times New Roman"/>
          <w:i/>
          <w:sz w:val="24"/>
          <w:szCs w:val="24"/>
        </w:rPr>
        <w:t>,</w:t>
      </w:r>
      <w:r w:rsidRPr="00F758CB">
        <w:rPr>
          <w:rFonts w:ascii="Times New Roman" w:hAnsi="Times New Roman" w:cs="Times New Roman"/>
          <w:i/>
          <w:sz w:val="24"/>
          <w:szCs w:val="24"/>
        </w:rPr>
        <w:t xml:space="preserve"> the U of </w:t>
      </w:r>
      <w:proofErr w:type="gramStart"/>
      <w:r w:rsidRPr="00F758CB">
        <w:rPr>
          <w:rFonts w:ascii="Times New Roman" w:hAnsi="Times New Roman" w:cs="Times New Roman"/>
          <w:i/>
          <w:sz w:val="24"/>
          <w:szCs w:val="24"/>
        </w:rPr>
        <w:t>A</w:t>
      </w:r>
      <w:proofErr w:type="gramEnd"/>
      <w:r w:rsidRPr="00F758CB">
        <w:rPr>
          <w:rFonts w:ascii="Times New Roman" w:hAnsi="Times New Roman" w:cs="Times New Roman"/>
          <w:i/>
          <w:sz w:val="24"/>
          <w:szCs w:val="24"/>
        </w:rPr>
        <w:t xml:space="preserve"> Philosophy teacher, took 12 books last time and sent word he wanted more, so I took 40 and he took them all.</w:t>
      </w:r>
      <w:r>
        <w:rPr>
          <w:rFonts w:ascii="Times New Roman" w:hAnsi="Times New Roman" w:cs="Times New Roman"/>
          <w:i/>
          <w:sz w:val="24"/>
          <w:szCs w:val="24"/>
        </w:rPr>
        <w:t xml:space="preserve">  </w:t>
      </w:r>
    </w:p>
    <w:p w:rsidR="00881CD1" w:rsidRDefault="00881CD1" w:rsidP="00881CD1">
      <w:pPr>
        <w:spacing w:line="480" w:lineRule="auto"/>
        <w:rPr>
          <w:rFonts w:ascii="Times New Roman" w:hAnsi="Times New Roman" w:cs="Times New Roman"/>
          <w:sz w:val="24"/>
          <w:szCs w:val="24"/>
        </w:rPr>
      </w:pPr>
      <w:r>
        <w:rPr>
          <w:rFonts w:ascii="Times New Roman" w:hAnsi="Times New Roman" w:cs="Times New Roman"/>
          <w:sz w:val="24"/>
          <w:szCs w:val="24"/>
        </w:rPr>
        <w:t>And later, on August 9, he wrote:</w:t>
      </w:r>
    </w:p>
    <w:p w:rsidR="00881CD1" w:rsidRPr="00F758CB" w:rsidRDefault="00881CD1" w:rsidP="00881CD1">
      <w:pPr>
        <w:spacing w:line="480" w:lineRule="auto"/>
        <w:ind w:left="720"/>
        <w:rPr>
          <w:rFonts w:ascii="Times New Roman" w:hAnsi="Times New Roman" w:cs="Times New Roman"/>
          <w:i/>
          <w:sz w:val="24"/>
          <w:szCs w:val="24"/>
        </w:rPr>
      </w:pPr>
      <w:r w:rsidRPr="00F758CB">
        <w:rPr>
          <w:rFonts w:ascii="Times New Roman" w:hAnsi="Times New Roman" w:cs="Times New Roman"/>
          <w:i/>
          <w:sz w:val="24"/>
          <w:szCs w:val="24"/>
        </w:rPr>
        <w:t xml:space="preserve">I’ve been invited to give a lecture </w:t>
      </w:r>
      <w:r>
        <w:rPr>
          <w:rFonts w:ascii="Times New Roman" w:hAnsi="Times New Roman" w:cs="Times New Roman"/>
          <w:i/>
          <w:sz w:val="24"/>
          <w:szCs w:val="24"/>
        </w:rPr>
        <w:t xml:space="preserve">to </w:t>
      </w:r>
      <w:r w:rsidRPr="00F758CB">
        <w:rPr>
          <w:rFonts w:ascii="Times New Roman" w:hAnsi="Times New Roman" w:cs="Times New Roman"/>
          <w:i/>
          <w:sz w:val="24"/>
          <w:szCs w:val="24"/>
        </w:rPr>
        <w:t xml:space="preserve">a philosophy class </w:t>
      </w:r>
      <w:r>
        <w:rPr>
          <w:rFonts w:ascii="Times New Roman" w:hAnsi="Times New Roman" w:cs="Times New Roman"/>
          <w:i/>
          <w:sz w:val="24"/>
          <w:szCs w:val="24"/>
        </w:rPr>
        <w:t xml:space="preserve">at </w:t>
      </w:r>
      <w:r w:rsidRPr="00F758CB">
        <w:rPr>
          <w:rFonts w:ascii="Times New Roman" w:hAnsi="Times New Roman" w:cs="Times New Roman"/>
          <w:i/>
          <w:sz w:val="24"/>
          <w:szCs w:val="24"/>
        </w:rPr>
        <w:t>the University some time in November</w:t>
      </w:r>
      <w:r w:rsidR="00C13D73" w:rsidRPr="00F758CB">
        <w:rPr>
          <w:rFonts w:ascii="Times New Roman" w:hAnsi="Times New Roman" w:cs="Times New Roman"/>
          <w:i/>
          <w:sz w:val="24"/>
          <w:szCs w:val="24"/>
        </w:rPr>
        <w:t xml:space="preserve">. </w:t>
      </w:r>
      <w:r w:rsidRPr="00F758CB">
        <w:rPr>
          <w:rFonts w:ascii="Times New Roman" w:hAnsi="Times New Roman" w:cs="Times New Roman"/>
          <w:i/>
          <w:sz w:val="24"/>
          <w:szCs w:val="24"/>
        </w:rPr>
        <w:t>I might try, if I don’t get cold feet</w:t>
      </w:r>
      <w:r w:rsidR="00C13D73" w:rsidRPr="00F758CB">
        <w:rPr>
          <w:rFonts w:ascii="Times New Roman" w:hAnsi="Times New Roman" w:cs="Times New Roman"/>
          <w:i/>
          <w:sz w:val="24"/>
          <w:szCs w:val="24"/>
        </w:rPr>
        <w:t xml:space="preserve">. </w:t>
      </w:r>
      <w:r w:rsidRPr="00F758CB">
        <w:rPr>
          <w:rFonts w:ascii="Times New Roman" w:hAnsi="Times New Roman" w:cs="Times New Roman"/>
          <w:i/>
          <w:sz w:val="24"/>
          <w:szCs w:val="24"/>
        </w:rPr>
        <w:t>I’m curious to see if I can do it</w:t>
      </w:r>
      <w:r w:rsidR="00C13D73" w:rsidRPr="00F758CB">
        <w:rPr>
          <w:rFonts w:ascii="Times New Roman" w:hAnsi="Times New Roman" w:cs="Times New Roman"/>
          <w:i/>
          <w:sz w:val="24"/>
          <w:szCs w:val="24"/>
        </w:rPr>
        <w:t xml:space="preserve">. </w:t>
      </w:r>
      <w:r w:rsidRPr="00F758CB">
        <w:rPr>
          <w:rFonts w:ascii="Times New Roman" w:hAnsi="Times New Roman" w:cs="Times New Roman"/>
          <w:i/>
          <w:sz w:val="24"/>
          <w:szCs w:val="24"/>
        </w:rPr>
        <w:t>Talking informally is one thing, but this ki</w:t>
      </w:r>
      <w:r>
        <w:rPr>
          <w:rFonts w:ascii="Times New Roman" w:hAnsi="Times New Roman" w:cs="Times New Roman"/>
          <w:i/>
          <w:sz w:val="24"/>
          <w:szCs w:val="24"/>
        </w:rPr>
        <w:t>nd of business – I don’t know.</w:t>
      </w:r>
    </w:p>
    <w:p w:rsidR="00881CD1" w:rsidRDefault="00881CD1" w:rsidP="00881CD1">
      <w:pPr>
        <w:spacing w:line="480" w:lineRule="auto"/>
        <w:rPr>
          <w:rFonts w:ascii="Times New Roman" w:hAnsi="Times New Roman" w:cs="Times New Roman"/>
          <w:sz w:val="24"/>
          <w:szCs w:val="24"/>
        </w:rPr>
      </w:pPr>
      <w:r>
        <w:rPr>
          <w:rFonts w:ascii="Times New Roman" w:hAnsi="Times New Roman" w:cs="Times New Roman"/>
          <w:sz w:val="24"/>
          <w:szCs w:val="24"/>
        </w:rPr>
        <w:t>Oliver did give the talk at the University</w:t>
      </w:r>
      <w:r w:rsidR="00C13D73">
        <w:rPr>
          <w:rFonts w:ascii="Times New Roman" w:hAnsi="Times New Roman" w:cs="Times New Roman"/>
          <w:sz w:val="24"/>
          <w:szCs w:val="24"/>
        </w:rPr>
        <w:t xml:space="preserve">. </w:t>
      </w:r>
      <w:r>
        <w:rPr>
          <w:rFonts w:ascii="Times New Roman" w:hAnsi="Times New Roman" w:cs="Times New Roman"/>
          <w:sz w:val="24"/>
          <w:szCs w:val="24"/>
        </w:rPr>
        <w:t>Oliver’s letters indicate he spoke at an informal gathering of students three mornings in a row, then another gathering one evening to students and adults</w:t>
      </w:r>
      <w:r w:rsidR="00C13D73">
        <w:rPr>
          <w:rFonts w:ascii="Times New Roman" w:hAnsi="Times New Roman" w:cs="Times New Roman"/>
          <w:sz w:val="24"/>
          <w:szCs w:val="24"/>
        </w:rPr>
        <w:t xml:space="preserve">. </w:t>
      </w:r>
      <w:r>
        <w:rPr>
          <w:rFonts w:ascii="Times New Roman" w:hAnsi="Times New Roman" w:cs="Times New Roman"/>
          <w:sz w:val="24"/>
          <w:szCs w:val="24"/>
        </w:rPr>
        <w:t>Oliver was relieved he was not required to create a formal lecture, and declined Professor Krejci’s invitation to become a regular speaker.</w:t>
      </w:r>
    </w:p>
    <w:p w:rsidR="00881CD1" w:rsidRPr="00F72D88" w:rsidRDefault="00881CD1" w:rsidP="00881CD1">
      <w:pPr>
        <w:spacing w:line="480" w:lineRule="auto"/>
        <w:rPr>
          <w:rFonts w:ascii="Times New Roman" w:hAnsi="Times New Roman" w:cs="Times New Roman"/>
          <w:sz w:val="24"/>
          <w:szCs w:val="24"/>
        </w:rPr>
      </w:pPr>
      <w:r>
        <w:rPr>
          <w:rFonts w:ascii="Times New Roman" w:hAnsi="Times New Roman" w:cs="Times New Roman"/>
          <w:sz w:val="24"/>
          <w:szCs w:val="24"/>
        </w:rPr>
        <w:t>Another, more sinister event, took place around the time the Professor was interviewing Oliver</w:t>
      </w:r>
      <w:r w:rsidR="00C13D73">
        <w:rPr>
          <w:rFonts w:ascii="Times New Roman" w:hAnsi="Times New Roman" w:cs="Times New Roman"/>
          <w:sz w:val="24"/>
          <w:szCs w:val="24"/>
        </w:rPr>
        <w:t xml:space="preserve">. </w:t>
      </w:r>
      <w:r>
        <w:rPr>
          <w:rFonts w:ascii="Times New Roman" w:hAnsi="Times New Roman" w:cs="Times New Roman"/>
          <w:sz w:val="24"/>
          <w:szCs w:val="24"/>
        </w:rPr>
        <w:t>On May 24, 1984, a twenty-five year old drifter, Michael Silka, put Manley Hot Springs in the news and the history books by murdering seven people at the boat ramp along the Tanana River</w:t>
      </w:r>
      <w:r w:rsidR="00C13D73">
        <w:rPr>
          <w:rFonts w:ascii="Times New Roman" w:hAnsi="Times New Roman" w:cs="Times New Roman"/>
          <w:sz w:val="24"/>
          <w:szCs w:val="24"/>
        </w:rPr>
        <w:t xml:space="preserve">. </w:t>
      </w:r>
      <w:r>
        <w:rPr>
          <w:rFonts w:ascii="Times New Roman" w:hAnsi="Times New Roman" w:cs="Times New Roman"/>
          <w:sz w:val="24"/>
          <w:szCs w:val="24"/>
        </w:rPr>
        <w:t>It was believed he had also killed a man before coming to Manley, and later that day also killed an Alaskan State Trooper in a shoot-out with authorities</w:t>
      </w:r>
      <w:r w:rsidR="00C13D73">
        <w:rPr>
          <w:rFonts w:ascii="Times New Roman" w:hAnsi="Times New Roman" w:cs="Times New Roman"/>
          <w:sz w:val="24"/>
          <w:szCs w:val="24"/>
        </w:rPr>
        <w:t xml:space="preserve">. </w:t>
      </w:r>
      <w:r>
        <w:rPr>
          <w:rFonts w:ascii="Times New Roman" w:hAnsi="Times New Roman" w:cs="Times New Roman"/>
          <w:sz w:val="24"/>
          <w:szCs w:val="24"/>
        </w:rPr>
        <w:t>Oliver had spoken casually to Michael earlier in the day</w:t>
      </w:r>
      <w:r w:rsidR="00C13D73">
        <w:rPr>
          <w:rFonts w:ascii="Times New Roman" w:hAnsi="Times New Roman" w:cs="Times New Roman"/>
          <w:sz w:val="24"/>
          <w:szCs w:val="24"/>
        </w:rPr>
        <w:t xml:space="preserve">. </w:t>
      </w:r>
      <w:r>
        <w:rPr>
          <w:rFonts w:ascii="Times New Roman" w:hAnsi="Times New Roman" w:cs="Times New Roman"/>
          <w:sz w:val="24"/>
          <w:szCs w:val="24"/>
        </w:rPr>
        <w:t xml:space="preserve">That evening, May 24, 1984, he wrote to </w:t>
      </w:r>
      <w:r w:rsidRPr="00F72D88">
        <w:rPr>
          <w:rFonts w:ascii="Times New Roman" w:hAnsi="Times New Roman" w:cs="Times New Roman"/>
          <w:sz w:val="24"/>
          <w:szCs w:val="24"/>
        </w:rPr>
        <w:t>Dorene:</w:t>
      </w:r>
    </w:p>
    <w:p w:rsidR="00881CD1" w:rsidRDefault="00881CD1" w:rsidP="00881CD1">
      <w:pPr>
        <w:spacing w:line="480" w:lineRule="auto"/>
        <w:ind w:left="720"/>
        <w:rPr>
          <w:rFonts w:ascii="Times New Roman" w:hAnsi="Times New Roman" w:cs="Times New Roman"/>
          <w:i/>
          <w:sz w:val="24"/>
          <w:szCs w:val="24"/>
        </w:rPr>
      </w:pPr>
      <w:r w:rsidRPr="00F72D88">
        <w:rPr>
          <w:rFonts w:ascii="Times New Roman" w:hAnsi="Times New Roman" w:cs="Times New Roman"/>
          <w:i/>
          <w:sz w:val="24"/>
          <w:szCs w:val="24"/>
        </w:rPr>
        <w:t>This is a</w:t>
      </w:r>
      <w:r>
        <w:rPr>
          <w:rFonts w:ascii="Times New Roman" w:hAnsi="Times New Roman" w:cs="Times New Roman"/>
          <w:i/>
          <w:sz w:val="24"/>
          <w:szCs w:val="24"/>
        </w:rPr>
        <w:t xml:space="preserve"> somber town now</w:t>
      </w:r>
      <w:r w:rsidR="00C13D73">
        <w:rPr>
          <w:rFonts w:ascii="Times New Roman" w:hAnsi="Times New Roman" w:cs="Times New Roman"/>
          <w:i/>
          <w:sz w:val="24"/>
          <w:szCs w:val="24"/>
        </w:rPr>
        <w:t xml:space="preserve">. </w:t>
      </w:r>
      <w:r>
        <w:rPr>
          <w:rFonts w:ascii="Times New Roman" w:hAnsi="Times New Roman" w:cs="Times New Roman"/>
          <w:i/>
          <w:sz w:val="24"/>
          <w:szCs w:val="24"/>
        </w:rPr>
        <w:t>Besides the seven</w:t>
      </w:r>
      <w:r w:rsidRPr="00F72D88">
        <w:rPr>
          <w:rFonts w:ascii="Times New Roman" w:hAnsi="Times New Roman" w:cs="Times New Roman"/>
          <w:i/>
          <w:sz w:val="24"/>
          <w:szCs w:val="24"/>
        </w:rPr>
        <w:t xml:space="preserve"> p</w:t>
      </w:r>
      <w:r w:rsidRPr="00535DA6">
        <w:rPr>
          <w:rFonts w:ascii="Times New Roman" w:hAnsi="Times New Roman" w:cs="Times New Roman"/>
          <w:i/>
          <w:sz w:val="24"/>
          <w:szCs w:val="24"/>
        </w:rPr>
        <w:t>eople the fellow killed here he had alr</w:t>
      </w:r>
      <w:r>
        <w:rPr>
          <w:rFonts w:ascii="Times New Roman" w:hAnsi="Times New Roman" w:cs="Times New Roman"/>
          <w:i/>
          <w:sz w:val="24"/>
          <w:szCs w:val="24"/>
        </w:rPr>
        <w:t>eady killed a man and possibly two</w:t>
      </w:r>
      <w:r w:rsidRPr="00535DA6">
        <w:rPr>
          <w:rFonts w:ascii="Times New Roman" w:hAnsi="Times New Roman" w:cs="Times New Roman"/>
          <w:i/>
          <w:sz w:val="24"/>
          <w:szCs w:val="24"/>
        </w:rPr>
        <w:t xml:space="preserve"> more before coming here</w:t>
      </w:r>
      <w:r w:rsidR="00C13D73" w:rsidRPr="00535DA6">
        <w:rPr>
          <w:rFonts w:ascii="Times New Roman" w:hAnsi="Times New Roman" w:cs="Times New Roman"/>
          <w:i/>
          <w:sz w:val="24"/>
          <w:szCs w:val="24"/>
        </w:rPr>
        <w:t xml:space="preserve">. </w:t>
      </w:r>
      <w:r w:rsidRPr="00535DA6">
        <w:rPr>
          <w:rFonts w:ascii="Times New Roman" w:hAnsi="Times New Roman" w:cs="Times New Roman"/>
          <w:i/>
          <w:sz w:val="24"/>
          <w:szCs w:val="24"/>
        </w:rPr>
        <w:t xml:space="preserve">Then he killed </w:t>
      </w:r>
      <w:r>
        <w:rPr>
          <w:rFonts w:ascii="Times New Roman" w:hAnsi="Times New Roman" w:cs="Times New Roman"/>
          <w:i/>
          <w:sz w:val="24"/>
          <w:szCs w:val="24"/>
        </w:rPr>
        <w:t xml:space="preserve">a </w:t>
      </w:r>
      <w:r w:rsidRPr="00535DA6">
        <w:rPr>
          <w:rFonts w:ascii="Times New Roman" w:hAnsi="Times New Roman" w:cs="Times New Roman"/>
          <w:i/>
          <w:sz w:val="24"/>
          <w:szCs w:val="24"/>
        </w:rPr>
        <w:t>State trooper b</w:t>
      </w:r>
      <w:r>
        <w:rPr>
          <w:rFonts w:ascii="Times New Roman" w:hAnsi="Times New Roman" w:cs="Times New Roman"/>
          <w:i/>
          <w:sz w:val="24"/>
          <w:szCs w:val="24"/>
        </w:rPr>
        <w:t>e</w:t>
      </w:r>
      <w:r w:rsidRPr="00535DA6">
        <w:rPr>
          <w:rFonts w:ascii="Times New Roman" w:hAnsi="Times New Roman" w:cs="Times New Roman"/>
          <w:i/>
          <w:sz w:val="24"/>
          <w:szCs w:val="24"/>
        </w:rPr>
        <w:t>fore they shot and killed him 20 miles or so upriver from here</w:t>
      </w:r>
      <w:r w:rsidR="00C13D73" w:rsidRPr="00535DA6">
        <w:rPr>
          <w:rFonts w:ascii="Times New Roman" w:hAnsi="Times New Roman" w:cs="Times New Roman"/>
          <w:i/>
          <w:sz w:val="24"/>
          <w:szCs w:val="24"/>
        </w:rPr>
        <w:t xml:space="preserve">. </w:t>
      </w:r>
      <w:r w:rsidRPr="00535DA6">
        <w:rPr>
          <w:rFonts w:ascii="Times New Roman" w:hAnsi="Times New Roman" w:cs="Times New Roman"/>
          <w:i/>
          <w:sz w:val="24"/>
          <w:szCs w:val="24"/>
        </w:rPr>
        <w:t>They figure he threw the bodies into the river but they haven’t found any of them yet.</w:t>
      </w:r>
      <w:r>
        <w:rPr>
          <w:rFonts w:ascii="Times New Roman" w:hAnsi="Times New Roman" w:cs="Times New Roman"/>
          <w:i/>
          <w:sz w:val="24"/>
          <w:szCs w:val="24"/>
        </w:rPr>
        <w:t xml:space="preserve">  </w:t>
      </w:r>
    </w:p>
    <w:p w:rsidR="00881CD1" w:rsidRPr="00F16C04" w:rsidRDefault="00881CD1" w:rsidP="00881CD1">
      <w:pPr>
        <w:spacing w:line="480" w:lineRule="auto"/>
        <w:rPr>
          <w:rFonts w:ascii="Times New Roman" w:hAnsi="Times New Roman" w:cs="Times New Roman"/>
          <w:sz w:val="24"/>
          <w:szCs w:val="24"/>
        </w:rPr>
      </w:pPr>
      <w:r>
        <w:rPr>
          <w:rFonts w:ascii="Times New Roman" w:hAnsi="Times New Roman" w:cs="Times New Roman"/>
          <w:sz w:val="24"/>
          <w:szCs w:val="24"/>
        </w:rPr>
        <w:t>“The carnage chilled the soul of Manley Hot Springs,”</w:t>
      </w:r>
      <w:r>
        <w:rPr>
          <w:rFonts w:ascii="Times New Roman" w:hAnsi="Times New Roman" w:cs="Times New Roman"/>
          <w:sz w:val="24"/>
          <w:szCs w:val="24"/>
          <w:vertAlign w:val="superscript"/>
        </w:rPr>
        <w:t>2</w:t>
      </w:r>
      <w:r>
        <w:rPr>
          <w:rFonts w:ascii="Times New Roman" w:hAnsi="Times New Roman" w:cs="Times New Roman"/>
          <w:sz w:val="24"/>
          <w:szCs w:val="24"/>
        </w:rPr>
        <w:t xml:space="preserve"> the </w:t>
      </w:r>
      <w:r w:rsidRPr="00F16C04">
        <w:rPr>
          <w:rFonts w:ascii="Times New Roman" w:hAnsi="Times New Roman" w:cs="Times New Roman"/>
          <w:i/>
          <w:sz w:val="24"/>
          <w:szCs w:val="24"/>
        </w:rPr>
        <w:t>New York Times</w:t>
      </w:r>
      <w:r>
        <w:rPr>
          <w:rFonts w:ascii="Times New Roman" w:hAnsi="Times New Roman" w:cs="Times New Roman"/>
          <w:sz w:val="24"/>
          <w:szCs w:val="24"/>
        </w:rPr>
        <w:t xml:space="preserve"> wrote late in the fall of that year. The surviving residents would feel the emotional, social, and even economic effects of the shadow cast by the murders for years to come.</w:t>
      </w:r>
    </w:p>
    <w:p w:rsidR="00881CD1" w:rsidRDefault="00881CD1" w:rsidP="00881CD1">
      <w:pPr>
        <w:spacing w:line="480" w:lineRule="auto"/>
        <w:rPr>
          <w:rFonts w:ascii="Times New Roman" w:hAnsi="Times New Roman" w:cs="Times New Roman"/>
          <w:sz w:val="24"/>
          <w:szCs w:val="24"/>
        </w:rPr>
      </w:pPr>
      <w:r>
        <w:rPr>
          <w:rFonts w:ascii="Times New Roman" w:hAnsi="Times New Roman" w:cs="Times New Roman"/>
          <w:sz w:val="24"/>
          <w:szCs w:val="24"/>
        </w:rPr>
        <w:t>However, Oliver and his fellow Manley neighbors tried to move on, making plans, gathering berries and catching fish for the winter</w:t>
      </w:r>
      <w:r w:rsidR="00C13D73">
        <w:rPr>
          <w:rFonts w:ascii="Times New Roman" w:hAnsi="Times New Roman" w:cs="Times New Roman"/>
          <w:sz w:val="24"/>
          <w:szCs w:val="24"/>
        </w:rPr>
        <w:t xml:space="preserve">. </w:t>
      </w:r>
      <w:r>
        <w:rPr>
          <w:rFonts w:ascii="Times New Roman" w:hAnsi="Times New Roman" w:cs="Times New Roman"/>
          <w:sz w:val="24"/>
          <w:szCs w:val="24"/>
        </w:rPr>
        <w:t>In September of 1984 he wrote:</w:t>
      </w:r>
    </w:p>
    <w:p w:rsidR="00881CD1" w:rsidRDefault="00881CD1" w:rsidP="00881CD1">
      <w:pPr>
        <w:spacing w:line="480" w:lineRule="auto"/>
        <w:ind w:left="720"/>
        <w:rPr>
          <w:rFonts w:ascii="Times New Roman" w:hAnsi="Times New Roman" w:cs="Times New Roman"/>
          <w:sz w:val="24"/>
          <w:szCs w:val="24"/>
        </w:rPr>
      </w:pPr>
      <w:r w:rsidRPr="00AD0747">
        <w:rPr>
          <w:rFonts w:ascii="Times New Roman" w:hAnsi="Times New Roman" w:cs="Times New Roman"/>
          <w:i/>
          <w:sz w:val="24"/>
          <w:szCs w:val="24"/>
        </w:rPr>
        <w:t>It looks like I’ll probably be here another summer and possibly the next winter. I’m hoping I can finish up some small projects this winter and get them out of the way so I can be free to concentrate on building the river boat next summer. I didn’t get much done on it this year.</w:t>
      </w:r>
      <w:r>
        <w:rPr>
          <w:rFonts w:ascii="Times New Roman" w:hAnsi="Times New Roman" w:cs="Times New Roman"/>
          <w:i/>
          <w:sz w:val="24"/>
          <w:szCs w:val="24"/>
        </w:rPr>
        <w:t xml:space="preserve"> </w:t>
      </w:r>
    </w:p>
    <w:p w:rsidR="00881CD1" w:rsidRDefault="00881CD1" w:rsidP="00881CD1">
      <w:pPr>
        <w:spacing w:line="480" w:lineRule="auto"/>
        <w:rPr>
          <w:rFonts w:ascii="Times New Roman" w:hAnsi="Times New Roman" w:cs="Times New Roman"/>
          <w:sz w:val="24"/>
          <w:szCs w:val="24"/>
        </w:rPr>
      </w:pPr>
      <w:r>
        <w:rPr>
          <w:rFonts w:ascii="Times New Roman" w:hAnsi="Times New Roman" w:cs="Times New Roman"/>
          <w:sz w:val="24"/>
          <w:szCs w:val="24"/>
        </w:rPr>
        <w:t xml:space="preserve">He also continued working on his writing, ordering another 500 copies of </w:t>
      </w:r>
      <w:r w:rsidRPr="00AD0747">
        <w:rPr>
          <w:rFonts w:ascii="Times New Roman" w:hAnsi="Times New Roman" w:cs="Times New Roman"/>
          <w:i/>
          <w:sz w:val="24"/>
          <w:szCs w:val="24"/>
        </w:rPr>
        <w:t>Thoughts Born of Turmoil</w:t>
      </w:r>
      <w:r>
        <w:rPr>
          <w:rFonts w:ascii="Times New Roman" w:hAnsi="Times New Roman" w:cs="Times New Roman"/>
          <w:sz w:val="24"/>
          <w:szCs w:val="24"/>
        </w:rPr>
        <w:t xml:space="preserve"> printed and calculating ways to reduce publishing costs if the demand was high enough to warrant more copies made. </w:t>
      </w:r>
    </w:p>
    <w:p w:rsidR="00881CD1" w:rsidRDefault="00881CD1" w:rsidP="00881CD1">
      <w:pPr>
        <w:spacing w:line="480" w:lineRule="auto"/>
        <w:rPr>
          <w:rFonts w:ascii="Times New Roman" w:hAnsi="Times New Roman" w:cs="Times New Roman"/>
          <w:sz w:val="24"/>
          <w:szCs w:val="24"/>
        </w:rPr>
      </w:pPr>
      <w:r>
        <w:rPr>
          <w:rFonts w:ascii="Times New Roman" w:hAnsi="Times New Roman" w:cs="Times New Roman"/>
          <w:sz w:val="24"/>
          <w:szCs w:val="24"/>
        </w:rPr>
        <w:t>During the fall of 1984 he was working on building a warehouse or storage building for the Manley property. On September 12 he wrote:</w:t>
      </w:r>
    </w:p>
    <w:p w:rsidR="00881CD1" w:rsidRDefault="00881CD1" w:rsidP="00881CD1">
      <w:pPr>
        <w:spacing w:line="480" w:lineRule="auto"/>
        <w:ind w:left="720"/>
        <w:rPr>
          <w:rFonts w:ascii="Times New Roman" w:hAnsi="Times New Roman" w:cs="Times New Roman"/>
          <w:i/>
          <w:sz w:val="24"/>
          <w:szCs w:val="24"/>
        </w:rPr>
      </w:pPr>
      <w:r w:rsidRPr="00AD0747">
        <w:rPr>
          <w:rFonts w:ascii="Times New Roman" w:hAnsi="Times New Roman" w:cs="Times New Roman"/>
          <w:i/>
          <w:sz w:val="24"/>
          <w:szCs w:val="24"/>
        </w:rPr>
        <w:t xml:space="preserve">I’m getting so I hedge on all my plans, knowing how easy it is to think in terms of the energy I once had. The days get away without enough done it seems like, </w:t>
      </w:r>
      <w:proofErr w:type="gramStart"/>
      <w:r w:rsidRPr="00AD0747">
        <w:rPr>
          <w:rFonts w:ascii="Times New Roman" w:hAnsi="Times New Roman" w:cs="Times New Roman"/>
          <w:i/>
          <w:sz w:val="24"/>
          <w:szCs w:val="24"/>
        </w:rPr>
        <w:t>then</w:t>
      </w:r>
      <w:proofErr w:type="gramEnd"/>
      <w:r w:rsidRPr="00AD0747">
        <w:rPr>
          <w:rFonts w:ascii="Times New Roman" w:hAnsi="Times New Roman" w:cs="Times New Roman"/>
          <w:i/>
          <w:sz w:val="24"/>
          <w:szCs w:val="24"/>
        </w:rPr>
        <w:t xml:space="preserve"> I have to rethink my options</w:t>
      </w:r>
      <w:r w:rsidR="00C13D73" w:rsidRPr="00AD0747">
        <w:rPr>
          <w:rFonts w:ascii="Times New Roman" w:hAnsi="Times New Roman" w:cs="Times New Roman"/>
          <w:i/>
          <w:sz w:val="24"/>
          <w:szCs w:val="24"/>
        </w:rPr>
        <w:t xml:space="preserve">. </w:t>
      </w:r>
      <w:r w:rsidRPr="00AD0747">
        <w:rPr>
          <w:rFonts w:ascii="Times New Roman" w:hAnsi="Times New Roman" w:cs="Times New Roman"/>
          <w:i/>
          <w:sz w:val="24"/>
          <w:szCs w:val="24"/>
        </w:rPr>
        <w:t>But all in all I do get things done even tho</w:t>
      </w:r>
      <w:r>
        <w:rPr>
          <w:rFonts w:ascii="Times New Roman" w:hAnsi="Times New Roman" w:cs="Times New Roman"/>
          <w:i/>
          <w:sz w:val="24"/>
          <w:szCs w:val="24"/>
        </w:rPr>
        <w:t xml:space="preserve"> [sic]</w:t>
      </w:r>
      <w:r w:rsidRPr="00AD0747">
        <w:rPr>
          <w:rFonts w:ascii="Times New Roman" w:hAnsi="Times New Roman" w:cs="Times New Roman"/>
          <w:i/>
          <w:sz w:val="24"/>
          <w:szCs w:val="24"/>
        </w:rPr>
        <w:t xml:space="preserve"> not as quickly as I would like.</w:t>
      </w:r>
      <w:r>
        <w:rPr>
          <w:rFonts w:ascii="Times New Roman" w:hAnsi="Times New Roman" w:cs="Times New Roman"/>
          <w:i/>
          <w:sz w:val="24"/>
          <w:szCs w:val="24"/>
        </w:rPr>
        <w:t xml:space="preserve"> </w:t>
      </w:r>
    </w:p>
    <w:p w:rsidR="00881CD1" w:rsidRDefault="00881CD1" w:rsidP="00881CD1">
      <w:pPr>
        <w:spacing w:line="480" w:lineRule="auto"/>
        <w:rPr>
          <w:rFonts w:ascii="Times New Roman" w:hAnsi="Times New Roman" w:cs="Times New Roman"/>
          <w:sz w:val="24"/>
          <w:szCs w:val="24"/>
        </w:rPr>
      </w:pPr>
      <w:r>
        <w:rPr>
          <w:rFonts w:ascii="Times New Roman" w:hAnsi="Times New Roman" w:cs="Times New Roman"/>
          <w:sz w:val="24"/>
          <w:szCs w:val="24"/>
        </w:rPr>
        <w:t>Later that fall Oliver wrote that he was glad to have the storage shed finished, even though taking time to build it cut into the time he had planned to use to build the boat</w:t>
      </w:r>
      <w:r w:rsidR="00C13D73">
        <w:rPr>
          <w:rFonts w:ascii="Times New Roman" w:hAnsi="Times New Roman" w:cs="Times New Roman"/>
          <w:sz w:val="24"/>
          <w:szCs w:val="24"/>
        </w:rPr>
        <w:t xml:space="preserve">. </w:t>
      </w:r>
      <w:r>
        <w:rPr>
          <w:rFonts w:ascii="Times New Roman" w:hAnsi="Times New Roman" w:cs="Times New Roman"/>
          <w:sz w:val="24"/>
          <w:szCs w:val="24"/>
        </w:rPr>
        <w:t xml:space="preserve">He calculated that even if he could move to a new home site the next summer, he would need the Manley place for storage for a year or two longer.  </w:t>
      </w:r>
    </w:p>
    <w:p w:rsidR="00881CD1" w:rsidRDefault="00881CD1" w:rsidP="00881CD1">
      <w:pPr>
        <w:spacing w:line="480" w:lineRule="auto"/>
        <w:rPr>
          <w:rFonts w:ascii="Times New Roman" w:hAnsi="Times New Roman" w:cs="Times New Roman"/>
          <w:sz w:val="24"/>
          <w:szCs w:val="24"/>
        </w:rPr>
      </w:pPr>
      <w:r>
        <w:rPr>
          <w:rFonts w:ascii="Times New Roman" w:hAnsi="Times New Roman" w:cs="Times New Roman"/>
          <w:sz w:val="24"/>
          <w:szCs w:val="24"/>
        </w:rPr>
        <w:t>Life continued in this vein for a bit longer</w:t>
      </w:r>
      <w:r w:rsidR="00C13D73">
        <w:rPr>
          <w:rFonts w:ascii="Times New Roman" w:hAnsi="Times New Roman" w:cs="Times New Roman"/>
          <w:sz w:val="24"/>
          <w:szCs w:val="24"/>
        </w:rPr>
        <w:t xml:space="preserve">. </w:t>
      </w:r>
      <w:r>
        <w:rPr>
          <w:rFonts w:ascii="Times New Roman" w:hAnsi="Times New Roman" w:cs="Times New Roman"/>
          <w:sz w:val="24"/>
          <w:szCs w:val="24"/>
        </w:rPr>
        <w:t>Oliver spent his days gathering food, tending to the details of life, making trips to visit his children, and fighting health problems</w:t>
      </w:r>
      <w:r w:rsidR="00C13D73">
        <w:rPr>
          <w:rFonts w:ascii="Times New Roman" w:hAnsi="Times New Roman" w:cs="Times New Roman"/>
          <w:sz w:val="24"/>
          <w:szCs w:val="24"/>
        </w:rPr>
        <w:t xml:space="preserve">. </w:t>
      </w:r>
      <w:r>
        <w:rPr>
          <w:rFonts w:ascii="Times New Roman" w:hAnsi="Times New Roman" w:cs="Times New Roman"/>
          <w:sz w:val="24"/>
          <w:szCs w:val="24"/>
        </w:rPr>
        <w:t>Eventually he followed through and hired a friend to fly him over the settlement area he had in mind, and decided a location on the edge of the Kuskokwim foothills appealed to him</w:t>
      </w:r>
      <w:r w:rsidR="00C13D73">
        <w:rPr>
          <w:rFonts w:ascii="Times New Roman" w:hAnsi="Times New Roman" w:cs="Times New Roman"/>
          <w:sz w:val="24"/>
          <w:szCs w:val="24"/>
        </w:rPr>
        <w:t xml:space="preserve">. </w:t>
      </w:r>
      <w:r>
        <w:rPr>
          <w:rFonts w:ascii="Times New Roman" w:hAnsi="Times New Roman" w:cs="Times New Roman"/>
          <w:sz w:val="24"/>
          <w:szCs w:val="24"/>
        </w:rPr>
        <w:t xml:space="preserve">Oliver went back to work on the boat, intending to travel </w:t>
      </w:r>
      <w:r w:rsidRPr="00F16C04">
        <w:rPr>
          <w:rFonts w:ascii="Times New Roman" w:hAnsi="Times New Roman" w:cs="Times New Roman"/>
          <w:sz w:val="24"/>
          <w:szCs w:val="24"/>
        </w:rPr>
        <w:t xml:space="preserve">first </w:t>
      </w:r>
      <w:r>
        <w:rPr>
          <w:rFonts w:ascii="Times New Roman" w:hAnsi="Times New Roman" w:cs="Times New Roman"/>
          <w:sz w:val="24"/>
          <w:szCs w:val="24"/>
        </w:rPr>
        <w:t xml:space="preserve">by river </w:t>
      </w:r>
      <w:r w:rsidRPr="00F16C04">
        <w:rPr>
          <w:rFonts w:ascii="Times New Roman" w:hAnsi="Times New Roman" w:cs="Times New Roman"/>
          <w:sz w:val="24"/>
          <w:szCs w:val="24"/>
        </w:rPr>
        <w:t>and</w:t>
      </w:r>
      <w:r w:rsidRPr="005450C0">
        <w:rPr>
          <w:rFonts w:ascii="Times New Roman" w:hAnsi="Times New Roman" w:cs="Times New Roman"/>
          <w:color w:val="FF0000"/>
          <w:sz w:val="24"/>
          <w:szCs w:val="24"/>
        </w:rPr>
        <w:t xml:space="preserve"> </w:t>
      </w:r>
      <w:r>
        <w:rPr>
          <w:rFonts w:ascii="Times New Roman" w:hAnsi="Times New Roman" w:cs="Times New Roman"/>
          <w:sz w:val="24"/>
          <w:szCs w:val="24"/>
        </w:rPr>
        <w:t>then go overland to the new site.</w:t>
      </w:r>
    </w:p>
    <w:p w:rsidR="00881CD1" w:rsidRDefault="00881CD1" w:rsidP="00881CD1">
      <w:pPr>
        <w:spacing w:line="480" w:lineRule="auto"/>
        <w:rPr>
          <w:rFonts w:ascii="Times New Roman" w:hAnsi="Times New Roman" w:cs="Times New Roman"/>
          <w:sz w:val="24"/>
          <w:szCs w:val="24"/>
        </w:rPr>
      </w:pPr>
      <w:r>
        <w:rPr>
          <w:rFonts w:ascii="Times New Roman" w:hAnsi="Times New Roman" w:cs="Times New Roman"/>
          <w:sz w:val="24"/>
          <w:szCs w:val="24"/>
        </w:rPr>
        <w:t>However, health problems forced him to spend more time “Outside,” often in California, for treatment, time got away, and before he knew, it was 1986</w:t>
      </w:r>
      <w:r w:rsidR="00C13D73">
        <w:rPr>
          <w:rFonts w:ascii="Times New Roman" w:hAnsi="Times New Roman" w:cs="Times New Roman"/>
          <w:sz w:val="24"/>
          <w:szCs w:val="24"/>
        </w:rPr>
        <w:t xml:space="preserve">. </w:t>
      </w:r>
      <w:r>
        <w:rPr>
          <w:rFonts w:ascii="Times New Roman" w:hAnsi="Times New Roman" w:cs="Times New Roman"/>
          <w:sz w:val="24"/>
          <w:szCs w:val="24"/>
        </w:rPr>
        <w:t>In July of 1986 he learned the government planned to close the settlement area in October of that year</w:t>
      </w:r>
      <w:r w:rsidR="00C13D73">
        <w:rPr>
          <w:rFonts w:ascii="Times New Roman" w:hAnsi="Times New Roman" w:cs="Times New Roman"/>
          <w:sz w:val="24"/>
          <w:szCs w:val="24"/>
        </w:rPr>
        <w:t xml:space="preserve">. </w:t>
      </w:r>
      <w:r>
        <w:rPr>
          <w:rFonts w:ascii="Times New Roman" w:hAnsi="Times New Roman" w:cs="Times New Roman"/>
          <w:sz w:val="24"/>
          <w:szCs w:val="24"/>
        </w:rPr>
        <w:t>Running out of options and time, he got another friend to fly him to a location on a small lake near Minchumina</w:t>
      </w:r>
      <w:r w:rsidR="00C13D73">
        <w:rPr>
          <w:rFonts w:ascii="Times New Roman" w:hAnsi="Times New Roman" w:cs="Times New Roman"/>
          <w:sz w:val="24"/>
          <w:szCs w:val="24"/>
        </w:rPr>
        <w:t xml:space="preserve">. </w:t>
      </w:r>
      <w:r>
        <w:rPr>
          <w:rFonts w:ascii="Times New Roman" w:hAnsi="Times New Roman" w:cs="Times New Roman"/>
          <w:sz w:val="24"/>
          <w:szCs w:val="24"/>
        </w:rPr>
        <w:t>Another family living near the lake, Dennis and Jill Hannan, advised him against trying to get to his chosen site near the Kuskokwim foothills</w:t>
      </w:r>
      <w:r w:rsidR="00C13D73">
        <w:rPr>
          <w:rFonts w:ascii="Times New Roman" w:hAnsi="Times New Roman" w:cs="Times New Roman"/>
          <w:sz w:val="24"/>
          <w:szCs w:val="24"/>
        </w:rPr>
        <w:t xml:space="preserve">. </w:t>
      </w:r>
      <w:r>
        <w:rPr>
          <w:rFonts w:ascii="Times New Roman" w:hAnsi="Times New Roman" w:cs="Times New Roman"/>
          <w:sz w:val="24"/>
          <w:szCs w:val="24"/>
        </w:rPr>
        <w:t>A site about a half mile from their home had been staked by an earlier settler and given up</w:t>
      </w:r>
      <w:r w:rsidR="00C13D73">
        <w:rPr>
          <w:rFonts w:ascii="Times New Roman" w:hAnsi="Times New Roman" w:cs="Times New Roman"/>
          <w:sz w:val="24"/>
          <w:szCs w:val="24"/>
        </w:rPr>
        <w:t xml:space="preserve">. </w:t>
      </w:r>
      <w:r>
        <w:rPr>
          <w:rFonts w:ascii="Times New Roman" w:hAnsi="Times New Roman" w:cs="Times New Roman"/>
          <w:sz w:val="24"/>
          <w:szCs w:val="24"/>
        </w:rPr>
        <w:t>Oliver later explained to Ole Wik:</w:t>
      </w:r>
    </w:p>
    <w:p w:rsidR="00881CD1" w:rsidRPr="006D13B7" w:rsidRDefault="00881CD1" w:rsidP="00881CD1">
      <w:pPr>
        <w:spacing w:line="480" w:lineRule="auto"/>
        <w:ind w:left="720"/>
        <w:rPr>
          <w:rFonts w:ascii="Times New Roman" w:hAnsi="Times New Roman" w:cs="Times New Roman"/>
          <w:i/>
          <w:sz w:val="24"/>
          <w:szCs w:val="24"/>
        </w:rPr>
      </w:pPr>
      <w:r w:rsidRPr="006D13B7">
        <w:rPr>
          <w:rFonts w:ascii="Times New Roman" w:hAnsi="Times New Roman" w:cs="Times New Roman"/>
          <w:i/>
          <w:sz w:val="24"/>
          <w:szCs w:val="24"/>
        </w:rPr>
        <w:t>I found a tree, a witness tree with the lid to a glass jar nailed to the tree and a glass jar screwed into it with a paper inside</w:t>
      </w:r>
      <w:r w:rsidR="00C13D73" w:rsidRPr="006D13B7">
        <w:rPr>
          <w:rFonts w:ascii="Times New Roman" w:hAnsi="Times New Roman" w:cs="Times New Roman"/>
          <w:i/>
          <w:sz w:val="24"/>
          <w:szCs w:val="24"/>
        </w:rPr>
        <w:t xml:space="preserve">. </w:t>
      </w:r>
      <w:r w:rsidRPr="006D13B7">
        <w:rPr>
          <w:rFonts w:ascii="Times New Roman" w:hAnsi="Times New Roman" w:cs="Times New Roman"/>
          <w:i/>
          <w:sz w:val="24"/>
          <w:szCs w:val="24"/>
        </w:rPr>
        <w:t>These people had staked out a trade and manufacturing site, but their time to do something to hold the ground was long past, but anyway I wrote to them and told them that I was over-staking part of their claim, and that since they had not been back to do any improvements or shown any more interest, I was assuming they were through with it</w:t>
      </w:r>
      <w:r w:rsidR="00C13D73" w:rsidRPr="006D13B7">
        <w:rPr>
          <w:rFonts w:ascii="Times New Roman" w:hAnsi="Times New Roman" w:cs="Times New Roman"/>
          <w:i/>
          <w:sz w:val="24"/>
          <w:szCs w:val="24"/>
        </w:rPr>
        <w:t xml:space="preserve">. </w:t>
      </w:r>
      <w:r w:rsidRPr="006D13B7">
        <w:rPr>
          <w:rFonts w:ascii="Times New Roman" w:hAnsi="Times New Roman" w:cs="Times New Roman"/>
          <w:i/>
          <w:sz w:val="24"/>
          <w:szCs w:val="24"/>
        </w:rPr>
        <w:t>That was the case</w:t>
      </w:r>
      <w:r>
        <w:rPr>
          <w:rFonts w:ascii="Times New Roman" w:hAnsi="Times New Roman" w:cs="Times New Roman"/>
          <w:i/>
          <w:sz w:val="24"/>
          <w:szCs w:val="24"/>
        </w:rPr>
        <w:t xml:space="preserve">, and they were good about it; </w:t>
      </w:r>
      <w:r w:rsidRPr="006D13B7">
        <w:rPr>
          <w:rFonts w:ascii="Times New Roman" w:hAnsi="Times New Roman" w:cs="Times New Roman"/>
          <w:i/>
          <w:sz w:val="24"/>
          <w:szCs w:val="24"/>
        </w:rPr>
        <w:t xml:space="preserve">they knew I’d appreciate an answer, and sent me a nice letter saying that they’d realized that it was more than they could handle at the time, so they’d given up on it.  </w:t>
      </w:r>
    </w:p>
    <w:p w:rsidR="00881CD1" w:rsidRDefault="00881CD1" w:rsidP="00881CD1">
      <w:pPr>
        <w:pBdr>
          <w:bottom w:val="single" w:sz="12" w:space="1" w:color="auto"/>
        </w:pBdr>
        <w:spacing w:line="480" w:lineRule="auto"/>
        <w:rPr>
          <w:rFonts w:ascii="Times New Roman" w:hAnsi="Times New Roman" w:cs="Times New Roman"/>
          <w:sz w:val="24"/>
          <w:szCs w:val="24"/>
        </w:rPr>
      </w:pPr>
      <w:r>
        <w:rPr>
          <w:rFonts w:ascii="Times New Roman" w:hAnsi="Times New Roman" w:cs="Times New Roman"/>
          <w:sz w:val="24"/>
          <w:szCs w:val="24"/>
        </w:rPr>
        <w:t>It was late August, 1986. He had finally found an acceptable homesite and was ready to begin creating the fully handcrafted life he had long envisioned.</w:t>
      </w:r>
    </w:p>
    <w:p w:rsidR="00881CD1" w:rsidRDefault="00881CD1" w:rsidP="00881CD1">
      <w:pPr>
        <w:pStyle w:val="CommentText"/>
      </w:pPr>
      <w:r>
        <w:rPr>
          <w:rFonts w:ascii="Times New Roman" w:hAnsi="Times New Roman" w:cs="Times New Roman"/>
          <w:sz w:val="24"/>
          <w:szCs w:val="24"/>
          <w:vertAlign w:val="superscript"/>
        </w:rPr>
        <w:t>1</w:t>
      </w:r>
      <w:r>
        <w:rPr>
          <w:rFonts w:ascii="Times New Roman" w:hAnsi="Times New Roman" w:cs="Times New Roman"/>
          <w:sz w:val="24"/>
          <w:szCs w:val="24"/>
        </w:rPr>
        <w:t>Kaynoe: A</w:t>
      </w:r>
      <w:r w:rsidRPr="009A6617">
        <w:rPr>
          <w:rFonts w:ascii="Times New Roman" w:hAnsi="Times New Roman" w:cs="Times New Roman"/>
          <w:sz w:val="24"/>
          <w:szCs w:val="24"/>
        </w:rPr>
        <w:t xml:space="preserve"> canoe-kayak hybrid style boat </w:t>
      </w:r>
      <w:r>
        <w:rPr>
          <w:rFonts w:ascii="Times New Roman" w:hAnsi="Times New Roman" w:cs="Times New Roman"/>
          <w:sz w:val="24"/>
          <w:szCs w:val="24"/>
        </w:rPr>
        <w:t>Oliver</w:t>
      </w:r>
      <w:r w:rsidRPr="009A6617">
        <w:rPr>
          <w:rFonts w:ascii="Times New Roman" w:hAnsi="Times New Roman" w:cs="Times New Roman"/>
          <w:sz w:val="24"/>
          <w:szCs w:val="24"/>
        </w:rPr>
        <w:t xml:space="preserve"> designed and built </w:t>
      </w:r>
      <w:proofErr w:type="gramStart"/>
      <w:r w:rsidRPr="009A6617">
        <w:rPr>
          <w:rFonts w:ascii="Times New Roman" w:hAnsi="Times New Roman" w:cs="Times New Roman"/>
          <w:sz w:val="24"/>
          <w:szCs w:val="24"/>
        </w:rPr>
        <w:t>himself, that</w:t>
      </w:r>
      <w:proofErr w:type="gramEnd"/>
      <w:r w:rsidRPr="009A6617">
        <w:rPr>
          <w:rFonts w:ascii="Times New Roman" w:hAnsi="Times New Roman" w:cs="Times New Roman"/>
          <w:sz w:val="24"/>
          <w:szCs w:val="24"/>
        </w:rPr>
        <w:t xml:space="preserve"> combined elements of both a canoe and a kayak. </w:t>
      </w:r>
    </w:p>
    <w:p w:rsidR="00881CD1" w:rsidRPr="00535DA6" w:rsidRDefault="00881CD1" w:rsidP="00881CD1">
      <w:pPr>
        <w:spacing w:after="0" w:line="240" w:lineRule="auto"/>
        <w:rPr>
          <w:rFonts w:ascii="Times New Roman" w:hAnsi="Times New Roman" w:cs="Times New Roman"/>
          <w:sz w:val="24"/>
          <w:szCs w:val="24"/>
        </w:rPr>
      </w:pPr>
      <w:r>
        <w:rPr>
          <w:rFonts w:ascii="Times New Roman" w:hAnsi="Times New Roman" w:cs="Times New Roman"/>
          <w:sz w:val="24"/>
          <w:szCs w:val="24"/>
          <w:vertAlign w:val="superscript"/>
        </w:rPr>
        <w:t>2</w:t>
      </w:r>
      <w:r w:rsidRPr="009A6617">
        <w:rPr>
          <w:rFonts w:ascii="Times New Roman" w:hAnsi="Times New Roman" w:cs="Times New Roman"/>
          <w:sz w:val="24"/>
          <w:szCs w:val="24"/>
        </w:rPr>
        <w:t>https://www.nytimes.com/1984/11/11/us/memories-of-springtime-murders-chill-small-alaskan-town.html</w:t>
      </w:r>
    </w:p>
    <w:p w:rsidR="00515D7E" w:rsidRPr="002C2D07" w:rsidRDefault="00515D7E" w:rsidP="00515D7E">
      <w:pPr>
        <w:spacing w:after="0" w:line="480" w:lineRule="auto"/>
        <w:rPr>
          <w:rFonts w:ascii="Times New Roman" w:hAnsi="Times New Roman" w:cs="Times New Roman"/>
          <w:sz w:val="24"/>
          <w:szCs w:val="24"/>
        </w:rPr>
      </w:pPr>
    </w:p>
    <w:p w:rsidR="00E04EA5" w:rsidRDefault="00E04EA5" w:rsidP="00515D7E">
      <w:pPr>
        <w:spacing w:line="480" w:lineRule="auto"/>
        <w:jc w:val="center"/>
        <w:rPr>
          <w:rFonts w:cstheme="minorHAnsi"/>
          <w:sz w:val="24"/>
          <w:szCs w:val="24"/>
        </w:rPr>
      </w:pPr>
    </w:p>
    <w:p w:rsidR="00E04EA5" w:rsidRDefault="00E04EA5" w:rsidP="00515D7E">
      <w:pPr>
        <w:spacing w:line="480" w:lineRule="auto"/>
        <w:jc w:val="center"/>
        <w:rPr>
          <w:rFonts w:cstheme="minorHAnsi"/>
          <w:sz w:val="24"/>
          <w:szCs w:val="24"/>
        </w:rPr>
      </w:pPr>
    </w:p>
    <w:p w:rsidR="00E04EA5" w:rsidRDefault="00E04EA5" w:rsidP="00515D7E">
      <w:pPr>
        <w:spacing w:line="480" w:lineRule="auto"/>
        <w:jc w:val="center"/>
        <w:rPr>
          <w:rFonts w:cstheme="minorHAnsi"/>
          <w:sz w:val="24"/>
          <w:szCs w:val="24"/>
        </w:rPr>
      </w:pPr>
    </w:p>
    <w:p w:rsidR="00E04EA5" w:rsidRDefault="00E04EA5" w:rsidP="00515D7E">
      <w:pPr>
        <w:spacing w:line="480" w:lineRule="auto"/>
        <w:jc w:val="center"/>
        <w:rPr>
          <w:rFonts w:cstheme="minorHAnsi"/>
          <w:sz w:val="24"/>
          <w:szCs w:val="24"/>
        </w:rPr>
      </w:pPr>
    </w:p>
    <w:p w:rsidR="00E04EA5" w:rsidRDefault="00E04EA5" w:rsidP="00515D7E">
      <w:pPr>
        <w:spacing w:line="480" w:lineRule="auto"/>
        <w:jc w:val="center"/>
        <w:rPr>
          <w:rFonts w:cstheme="minorHAnsi"/>
          <w:sz w:val="24"/>
          <w:szCs w:val="24"/>
        </w:rPr>
      </w:pPr>
    </w:p>
    <w:p w:rsidR="00E04EA5" w:rsidRDefault="00E04EA5" w:rsidP="00515D7E">
      <w:pPr>
        <w:spacing w:line="480" w:lineRule="auto"/>
        <w:jc w:val="center"/>
        <w:rPr>
          <w:rFonts w:cstheme="minorHAnsi"/>
          <w:sz w:val="24"/>
          <w:szCs w:val="24"/>
        </w:rPr>
      </w:pPr>
    </w:p>
    <w:p w:rsidR="00E04EA5" w:rsidRDefault="00E04EA5" w:rsidP="00515D7E">
      <w:pPr>
        <w:spacing w:line="480" w:lineRule="auto"/>
        <w:jc w:val="center"/>
        <w:rPr>
          <w:rFonts w:cstheme="minorHAnsi"/>
          <w:sz w:val="24"/>
          <w:szCs w:val="24"/>
        </w:rPr>
      </w:pPr>
    </w:p>
    <w:p w:rsidR="00E04EA5" w:rsidRDefault="00E04EA5" w:rsidP="00515D7E">
      <w:pPr>
        <w:spacing w:line="480" w:lineRule="auto"/>
        <w:jc w:val="center"/>
        <w:rPr>
          <w:rFonts w:cstheme="minorHAnsi"/>
          <w:sz w:val="24"/>
          <w:szCs w:val="24"/>
        </w:rPr>
      </w:pPr>
    </w:p>
    <w:p w:rsidR="00515D7E" w:rsidRPr="00A000FA" w:rsidRDefault="00A000FA" w:rsidP="00515D7E">
      <w:pPr>
        <w:spacing w:line="480" w:lineRule="auto"/>
        <w:jc w:val="center"/>
        <w:rPr>
          <w:rFonts w:cstheme="minorHAnsi"/>
          <w:sz w:val="28"/>
          <w:szCs w:val="28"/>
        </w:rPr>
      </w:pPr>
      <w:r w:rsidRPr="00A000FA">
        <w:rPr>
          <w:rFonts w:cstheme="minorHAnsi"/>
          <w:sz w:val="28"/>
          <w:szCs w:val="28"/>
        </w:rPr>
        <w:t>CHAPTER</w:t>
      </w:r>
      <w:r w:rsidR="00515D7E" w:rsidRPr="00A000FA">
        <w:rPr>
          <w:rFonts w:cstheme="minorHAnsi"/>
          <w:sz w:val="28"/>
          <w:szCs w:val="28"/>
        </w:rPr>
        <w:t xml:space="preserve"> 10</w:t>
      </w:r>
    </w:p>
    <w:p w:rsidR="00515D7E" w:rsidRPr="00A000FA" w:rsidRDefault="00515D7E" w:rsidP="00515D7E">
      <w:pPr>
        <w:spacing w:line="480" w:lineRule="auto"/>
        <w:jc w:val="center"/>
        <w:rPr>
          <w:rFonts w:cstheme="minorHAnsi"/>
          <w:sz w:val="28"/>
          <w:szCs w:val="28"/>
        </w:rPr>
      </w:pPr>
      <w:r w:rsidRPr="00A000FA">
        <w:rPr>
          <w:rFonts w:cstheme="minorHAnsi"/>
          <w:sz w:val="28"/>
          <w:szCs w:val="28"/>
        </w:rPr>
        <w:t>Getting Settled</w:t>
      </w:r>
    </w:p>
    <w:p w:rsidR="00515D7E" w:rsidRDefault="00515D7E" w:rsidP="00515D7E">
      <w:pPr>
        <w:spacing w:line="480" w:lineRule="auto"/>
        <w:rPr>
          <w:rFonts w:cstheme="minorHAnsi"/>
          <w:sz w:val="24"/>
          <w:szCs w:val="24"/>
        </w:rPr>
      </w:pPr>
      <w:r w:rsidRPr="001D32BB">
        <w:rPr>
          <w:rFonts w:cstheme="minorHAnsi"/>
          <w:sz w:val="24"/>
          <w:szCs w:val="24"/>
        </w:rPr>
        <w:t xml:space="preserve">A little over two years later, in 1988, Oliver sat in his snug cabin writing a letter to Dorene. Engrossed in his writing, and sitting in the well-insulated cabin that retained the heat, he failed to notice the fire dying down until it was nearly out. When he did notice, he added more wood, </w:t>
      </w:r>
      <w:r w:rsidR="00923EAC" w:rsidRPr="001D32BB">
        <w:rPr>
          <w:rFonts w:cstheme="minorHAnsi"/>
          <w:sz w:val="24"/>
          <w:szCs w:val="24"/>
        </w:rPr>
        <w:t>and then</w:t>
      </w:r>
      <w:r w:rsidRPr="001D32BB">
        <w:rPr>
          <w:rFonts w:cstheme="minorHAnsi"/>
          <w:sz w:val="24"/>
          <w:szCs w:val="24"/>
        </w:rPr>
        <w:t xml:space="preserve"> checked the outside temperature: -40°. He resumed writing, telling Dorene the coldest he had seen at his new home was -45°. It did not usually get that low at this new location, unlike Shungnak and Ambler where such temperatures were the norm, but later that winter it would drop to -60°.</w:t>
      </w:r>
      <w:r>
        <w:rPr>
          <w:rFonts w:cstheme="minorHAnsi"/>
          <w:sz w:val="24"/>
          <w:szCs w:val="24"/>
        </w:rPr>
        <w:t xml:space="preserve"> </w:t>
      </w:r>
    </w:p>
    <w:p w:rsidR="00515D7E" w:rsidRDefault="00515D7E" w:rsidP="00515D7E">
      <w:pPr>
        <w:spacing w:line="480" w:lineRule="auto"/>
        <w:rPr>
          <w:rFonts w:cstheme="minorHAnsi"/>
          <w:sz w:val="24"/>
          <w:szCs w:val="24"/>
        </w:rPr>
      </w:pPr>
      <w:r>
        <w:rPr>
          <w:rFonts w:cstheme="minorHAnsi"/>
          <w:sz w:val="24"/>
          <w:szCs w:val="24"/>
        </w:rPr>
        <w:t xml:space="preserve">This was unusual, even in the interior of Alaska. The 1988-89 </w:t>
      </w:r>
      <w:proofErr w:type="gramStart"/>
      <w:r>
        <w:rPr>
          <w:rFonts w:cstheme="minorHAnsi"/>
          <w:sz w:val="24"/>
          <w:szCs w:val="24"/>
        </w:rPr>
        <w:t>winter</w:t>
      </w:r>
      <w:proofErr w:type="gramEnd"/>
      <w:r>
        <w:rPr>
          <w:rFonts w:cstheme="minorHAnsi"/>
          <w:sz w:val="24"/>
          <w:szCs w:val="24"/>
        </w:rPr>
        <w:t xml:space="preserve"> would long be remembered for the record-breaking cold over </w:t>
      </w:r>
      <w:r w:rsidRPr="00B75C2D">
        <w:rPr>
          <w:rFonts w:cstheme="minorHAnsi"/>
          <w:sz w:val="24"/>
          <w:szCs w:val="24"/>
        </w:rPr>
        <w:t xml:space="preserve">most of </w:t>
      </w:r>
      <w:r>
        <w:rPr>
          <w:rFonts w:cstheme="minorHAnsi"/>
          <w:sz w:val="24"/>
          <w:szCs w:val="24"/>
        </w:rPr>
        <w:t xml:space="preserve">Alaska, except the Aleutian Islands and the Southeastern section. An unusual combination of high pressure systems and other weather quirks resulted in widespread sub-zero weather, with Fairbanks experiencing temperatures lower than    -40° for six days in a row. Then, in January, a pressure system moved in from the </w:t>
      </w:r>
      <w:r w:rsidR="00923EAC">
        <w:rPr>
          <w:rFonts w:cstheme="minorHAnsi"/>
          <w:sz w:val="24"/>
          <w:szCs w:val="24"/>
        </w:rPr>
        <w:t>North Slope</w:t>
      </w:r>
      <w:r>
        <w:rPr>
          <w:rFonts w:cstheme="minorHAnsi"/>
          <w:sz w:val="24"/>
          <w:szCs w:val="24"/>
        </w:rPr>
        <w:t xml:space="preserve"> and the weather got worse. According to the Anchorage Daily News, “...records toppled at every weather station west of a line from Manley Hot Springs to Lake Minchumina.</w:t>
      </w:r>
      <w:r w:rsidR="00C13D73">
        <w:rPr>
          <w:rFonts w:cstheme="minorHAnsi"/>
          <w:sz w:val="24"/>
          <w:szCs w:val="24"/>
        </w:rPr>
        <w:t xml:space="preserve">” </w:t>
      </w:r>
      <w:r>
        <w:rPr>
          <w:rFonts w:cstheme="minorHAnsi"/>
          <w:sz w:val="24"/>
          <w:szCs w:val="24"/>
          <w:vertAlign w:val="superscript"/>
        </w:rPr>
        <w:t>1</w:t>
      </w:r>
      <w:r>
        <w:rPr>
          <w:rFonts w:cstheme="minorHAnsi"/>
          <w:sz w:val="24"/>
          <w:szCs w:val="24"/>
        </w:rPr>
        <w:t xml:space="preserve"> Oliver, with his snug cabin and </w:t>
      </w:r>
      <w:r w:rsidRPr="00C3266B">
        <w:rPr>
          <w:rFonts w:cstheme="minorHAnsi"/>
          <w:sz w:val="24"/>
          <w:szCs w:val="24"/>
        </w:rPr>
        <w:t xml:space="preserve">his new, efficient handmade </w:t>
      </w:r>
      <w:r>
        <w:rPr>
          <w:rFonts w:cstheme="minorHAnsi"/>
          <w:sz w:val="24"/>
          <w:szCs w:val="24"/>
        </w:rPr>
        <w:t>stove, survived the unusual cold just fine.</w:t>
      </w:r>
    </w:p>
    <w:p w:rsidR="00515D7E" w:rsidRPr="006819B4" w:rsidRDefault="00515D7E" w:rsidP="00515D7E">
      <w:pPr>
        <w:spacing w:line="480" w:lineRule="auto"/>
        <w:rPr>
          <w:rFonts w:cstheme="minorHAnsi"/>
          <w:sz w:val="24"/>
          <w:szCs w:val="24"/>
        </w:rPr>
      </w:pPr>
    </w:p>
    <w:p w:rsidR="00515D7E" w:rsidRPr="001D32BB" w:rsidRDefault="00515D7E" w:rsidP="00515D7E">
      <w:pPr>
        <w:spacing w:line="480" w:lineRule="auto"/>
        <w:jc w:val="center"/>
        <w:rPr>
          <w:rFonts w:cstheme="minorHAnsi"/>
          <w:sz w:val="24"/>
          <w:szCs w:val="24"/>
        </w:rPr>
      </w:pPr>
      <w:r w:rsidRPr="001D32BB">
        <w:rPr>
          <w:rFonts w:cstheme="minorHAnsi"/>
          <w:noProof/>
          <w:sz w:val="24"/>
          <w:szCs w:val="24"/>
        </w:rPr>
        <w:drawing>
          <wp:inline distT="0" distB="0" distL="0" distR="0" wp14:anchorId="2F6AC621" wp14:editId="2E3FB2B6">
            <wp:extent cx="1225296" cy="18288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032.tif"/>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225296" cy="1828800"/>
                    </a:xfrm>
                    <a:prstGeom prst="rect">
                      <a:avLst/>
                    </a:prstGeom>
                  </pic:spPr>
                </pic:pic>
              </a:graphicData>
            </a:graphic>
          </wp:inline>
        </w:drawing>
      </w:r>
    </w:p>
    <w:p w:rsidR="00515D7E" w:rsidRPr="001D32BB" w:rsidRDefault="00515D7E" w:rsidP="00515D7E">
      <w:pPr>
        <w:spacing w:line="480" w:lineRule="auto"/>
        <w:jc w:val="center"/>
        <w:rPr>
          <w:rFonts w:cstheme="minorHAnsi"/>
          <w:sz w:val="24"/>
          <w:szCs w:val="24"/>
        </w:rPr>
      </w:pPr>
      <w:proofErr w:type="gramStart"/>
      <w:r w:rsidRPr="001D32BB">
        <w:rPr>
          <w:rFonts w:cstheme="minorHAnsi"/>
          <w:sz w:val="24"/>
          <w:szCs w:val="24"/>
        </w:rPr>
        <w:t>Oliver Cameron, at home.</w:t>
      </w:r>
      <w:proofErr w:type="gramEnd"/>
      <w:r w:rsidRPr="001D32BB">
        <w:rPr>
          <w:rFonts w:cstheme="minorHAnsi"/>
          <w:sz w:val="24"/>
          <w:szCs w:val="24"/>
        </w:rPr>
        <w:t xml:space="preserve"> </w:t>
      </w:r>
      <w:proofErr w:type="gramStart"/>
      <w:r w:rsidRPr="001D32BB">
        <w:rPr>
          <w:rFonts w:cstheme="minorHAnsi"/>
          <w:sz w:val="24"/>
          <w:szCs w:val="24"/>
        </w:rPr>
        <w:t>Cameron family photos.</w:t>
      </w:r>
      <w:proofErr w:type="gramEnd"/>
    </w:p>
    <w:p w:rsidR="00515D7E" w:rsidRPr="001D32BB" w:rsidRDefault="00515D7E" w:rsidP="00515D7E">
      <w:pPr>
        <w:spacing w:line="480" w:lineRule="auto"/>
        <w:rPr>
          <w:rFonts w:cstheme="minorHAnsi"/>
          <w:sz w:val="24"/>
          <w:szCs w:val="24"/>
        </w:rPr>
      </w:pPr>
      <w:r w:rsidRPr="001D32BB">
        <w:rPr>
          <w:rFonts w:cstheme="minorHAnsi"/>
          <w:sz w:val="24"/>
          <w:szCs w:val="24"/>
        </w:rPr>
        <w:t>The original little five-gallon can stove he</w:t>
      </w:r>
      <w:r>
        <w:rPr>
          <w:rFonts w:cstheme="minorHAnsi"/>
          <w:sz w:val="24"/>
          <w:szCs w:val="24"/>
        </w:rPr>
        <w:t xml:space="preserve"> </w:t>
      </w:r>
      <w:r w:rsidRPr="00C3266B">
        <w:rPr>
          <w:rFonts w:cstheme="minorHAnsi"/>
          <w:sz w:val="24"/>
          <w:szCs w:val="24"/>
        </w:rPr>
        <w:t xml:space="preserve">had used his first winter in the lakeside cabin had burned out. When the heavy winter hit, he had just finished a new stove, and was </w:t>
      </w:r>
      <w:r w:rsidRPr="001D32BB">
        <w:rPr>
          <w:rFonts w:cstheme="minorHAnsi"/>
          <w:sz w:val="24"/>
          <w:szCs w:val="24"/>
        </w:rPr>
        <w:t>working on a small camp stove made f</w:t>
      </w:r>
      <w:r>
        <w:rPr>
          <w:rFonts w:cstheme="minorHAnsi"/>
          <w:sz w:val="24"/>
          <w:szCs w:val="24"/>
        </w:rPr>
        <w:t>rom stainless steel stove pipe that would be used for heat in a tent on his camping trips.</w:t>
      </w:r>
    </w:p>
    <w:p w:rsidR="00515D7E" w:rsidRPr="001D32BB" w:rsidRDefault="00515D7E" w:rsidP="00515D7E">
      <w:pPr>
        <w:spacing w:line="480" w:lineRule="auto"/>
        <w:jc w:val="center"/>
        <w:rPr>
          <w:rFonts w:cstheme="minorHAnsi"/>
          <w:sz w:val="24"/>
          <w:szCs w:val="24"/>
        </w:rPr>
      </w:pPr>
      <w:r w:rsidRPr="001D32BB">
        <w:rPr>
          <w:rFonts w:cstheme="minorHAnsi"/>
          <w:noProof/>
          <w:sz w:val="24"/>
          <w:szCs w:val="24"/>
        </w:rPr>
        <w:drawing>
          <wp:inline distT="0" distB="0" distL="0" distR="0" wp14:anchorId="5CB7B7F9" wp14:editId="0F19ACB8">
            <wp:extent cx="2807208" cy="18288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089.tif"/>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807208" cy="1828800"/>
                    </a:xfrm>
                    <a:prstGeom prst="rect">
                      <a:avLst/>
                    </a:prstGeom>
                  </pic:spPr>
                </pic:pic>
              </a:graphicData>
            </a:graphic>
          </wp:inline>
        </w:drawing>
      </w:r>
    </w:p>
    <w:p w:rsidR="00515D7E" w:rsidRPr="001D32BB" w:rsidRDefault="00515D7E" w:rsidP="00515D7E">
      <w:pPr>
        <w:spacing w:line="480" w:lineRule="auto"/>
        <w:jc w:val="center"/>
        <w:rPr>
          <w:rFonts w:cstheme="minorHAnsi"/>
          <w:sz w:val="24"/>
          <w:szCs w:val="24"/>
        </w:rPr>
      </w:pPr>
      <w:r w:rsidRPr="001D32BB">
        <w:rPr>
          <w:rFonts w:cstheme="minorHAnsi"/>
          <w:sz w:val="24"/>
          <w:szCs w:val="24"/>
        </w:rPr>
        <w:t xml:space="preserve">Stove made from five-gallon can. </w:t>
      </w:r>
      <w:proofErr w:type="gramStart"/>
      <w:r w:rsidRPr="001D32BB">
        <w:rPr>
          <w:rFonts w:cstheme="minorHAnsi"/>
          <w:sz w:val="24"/>
          <w:szCs w:val="24"/>
        </w:rPr>
        <w:t>From Cameron family photos.</w:t>
      </w:r>
      <w:proofErr w:type="gramEnd"/>
    </w:p>
    <w:p w:rsidR="00515D7E" w:rsidRPr="001D32BB" w:rsidRDefault="00515D7E" w:rsidP="00515D7E">
      <w:pPr>
        <w:spacing w:line="480" w:lineRule="auto"/>
        <w:rPr>
          <w:rFonts w:cstheme="minorHAnsi"/>
          <w:sz w:val="24"/>
          <w:szCs w:val="24"/>
        </w:rPr>
      </w:pPr>
      <w:r w:rsidRPr="001D32BB">
        <w:rPr>
          <w:rFonts w:cstheme="minorHAnsi"/>
          <w:sz w:val="24"/>
          <w:szCs w:val="24"/>
        </w:rPr>
        <w:t xml:space="preserve">It was just after Thanksgiving and Oliver was tentatively planning a </w:t>
      </w:r>
      <w:r>
        <w:rPr>
          <w:rFonts w:cstheme="minorHAnsi"/>
          <w:sz w:val="24"/>
          <w:szCs w:val="24"/>
        </w:rPr>
        <w:t>trip to California</w:t>
      </w:r>
      <w:r w:rsidRPr="001D32BB">
        <w:rPr>
          <w:rFonts w:cstheme="minorHAnsi"/>
          <w:sz w:val="24"/>
          <w:szCs w:val="24"/>
        </w:rPr>
        <w:t xml:space="preserve"> </w:t>
      </w:r>
      <w:r w:rsidR="00D57437" w:rsidRPr="00D57437">
        <w:rPr>
          <w:rStyle w:val="CommentReference"/>
          <w:sz w:val="24"/>
          <w:szCs w:val="24"/>
        </w:rPr>
        <w:t>for</w:t>
      </w:r>
      <w:r>
        <w:rPr>
          <w:rFonts w:cstheme="minorHAnsi"/>
          <w:sz w:val="24"/>
          <w:szCs w:val="24"/>
        </w:rPr>
        <w:t xml:space="preserve"> a visit with</w:t>
      </w:r>
      <w:r w:rsidRPr="001D32BB">
        <w:rPr>
          <w:rFonts w:cstheme="minorHAnsi"/>
          <w:sz w:val="24"/>
          <w:szCs w:val="24"/>
        </w:rPr>
        <w:t xml:space="preserve"> Dorene and her family in June or July to allow for more activities with his grandchildren during summer vacation and warm weather. A friend had heard on the radio that Santa’s Travel Agency in North Pole, Alaska was advertising a special on round-trip tickets to anywhere in the lower United States. The tickets only cost $368 and were good for a year, but he needed to purchase one before December 31. </w:t>
      </w:r>
    </w:p>
    <w:p w:rsidR="00515D7E" w:rsidRPr="001D32BB" w:rsidRDefault="00515D7E" w:rsidP="00515D7E">
      <w:pPr>
        <w:spacing w:line="480" w:lineRule="auto"/>
        <w:rPr>
          <w:rFonts w:cstheme="minorHAnsi"/>
          <w:sz w:val="24"/>
          <w:szCs w:val="24"/>
        </w:rPr>
      </w:pPr>
      <w:r w:rsidRPr="001D32BB">
        <w:rPr>
          <w:rFonts w:cstheme="minorHAnsi"/>
          <w:sz w:val="24"/>
          <w:szCs w:val="24"/>
        </w:rPr>
        <w:t>Oliver had not heard about the tickets earlier because he only listened to the radio for the news and</w:t>
      </w:r>
      <w:r>
        <w:rPr>
          <w:rFonts w:cstheme="minorHAnsi"/>
          <w:sz w:val="24"/>
          <w:szCs w:val="24"/>
        </w:rPr>
        <w:t xml:space="preserve"> </w:t>
      </w:r>
      <w:r w:rsidRPr="00C811E3">
        <w:rPr>
          <w:rFonts w:cstheme="minorHAnsi"/>
          <w:sz w:val="24"/>
          <w:szCs w:val="24"/>
        </w:rPr>
        <w:t>for</w:t>
      </w:r>
      <w:r w:rsidRPr="001D32BB">
        <w:rPr>
          <w:rFonts w:cstheme="minorHAnsi"/>
          <w:sz w:val="24"/>
          <w:szCs w:val="24"/>
        </w:rPr>
        <w:t xml:space="preserve"> Trapline Chatter—a message service of radio station KJNP of North Pole, </w:t>
      </w:r>
      <w:r w:rsidR="00923EAC" w:rsidRPr="001D32BB">
        <w:rPr>
          <w:rFonts w:cstheme="minorHAnsi"/>
          <w:sz w:val="24"/>
          <w:szCs w:val="24"/>
        </w:rPr>
        <w:t>Alaska, which</w:t>
      </w:r>
      <w:r w:rsidRPr="001D32BB">
        <w:rPr>
          <w:rFonts w:cstheme="minorHAnsi"/>
          <w:sz w:val="24"/>
          <w:szCs w:val="24"/>
        </w:rPr>
        <w:t xml:space="preserve"> provides communication to people in the villages and in the Bush who have no quick means of reaching family and friends. A message might be a birthday or anniversary greeting, or news of a package sent, or a visitor arriving. Oliver had recently caught up on family news via a Trapline Chatter message. Now he was responding with a letter, a slower form of communication as he had to wait for someone available to take the letter to the nearest post office. This letter was going out with a friend on his way to Fairbanks in a few days.</w:t>
      </w:r>
    </w:p>
    <w:p w:rsidR="00515D7E" w:rsidRPr="001D32BB" w:rsidRDefault="00515D7E" w:rsidP="00515D7E">
      <w:pPr>
        <w:spacing w:line="480" w:lineRule="auto"/>
        <w:rPr>
          <w:rFonts w:cstheme="minorHAnsi"/>
          <w:sz w:val="24"/>
          <w:szCs w:val="24"/>
        </w:rPr>
      </w:pPr>
      <w:r w:rsidRPr="001D32BB">
        <w:rPr>
          <w:rFonts w:cstheme="minorHAnsi"/>
          <w:sz w:val="24"/>
          <w:szCs w:val="24"/>
        </w:rPr>
        <w:t>During these cold winter months Oliver worked on indoor projects. He often used the term “chink-time” for projects he could do in odd moments. He was working on the little camp stove, and was thinking of making a belt loom for a friend who was learning to weave. He had collected about half the needed skins for a rabbit-skin blanket, commenting that he had “’bout cleaned out the rabbit population in the area.” The rabbits, of course, were eaten as a fresh source of protein</w:t>
      </w:r>
      <w:r>
        <w:rPr>
          <w:rFonts w:cstheme="minorHAnsi"/>
          <w:sz w:val="24"/>
          <w:szCs w:val="24"/>
        </w:rPr>
        <w:t xml:space="preserve"> </w:t>
      </w:r>
      <w:r w:rsidRPr="00C3266B">
        <w:rPr>
          <w:rFonts w:cstheme="minorHAnsi"/>
          <w:sz w:val="24"/>
          <w:szCs w:val="24"/>
        </w:rPr>
        <w:t>in addition to lending their skins to the blanket</w:t>
      </w:r>
      <w:r w:rsidR="00C13D73" w:rsidRPr="00C3266B">
        <w:rPr>
          <w:rFonts w:cstheme="minorHAnsi"/>
          <w:sz w:val="24"/>
          <w:szCs w:val="24"/>
        </w:rPr>
        <w:t xml:space="preserve">. </w:t>
      </w:r>
      <w:r w:rsidRPr="001D32BB">
        <w:rPr>
          <w:rFonts w:cstheme="minorHAnsi"/>
          <w:sz w:val="24"/>
          <w:szCs w:val="24"/>
        </w:rPr>
        <w:t>When such game was unavailable</w:t>
      </w:r>
      <w:r>
        <w:rPr>
          <w:rFonts w:cstheme="minorHAnsi"/>
          <w:sz w:val="24"/>
          <w:szCs w:val="24"/>
        </w:rPr>
        <w:t xml:space="preserve"> Oliver</w:t>
      </w:r>
      <w:r w:rsidRPr="001D32BB">
        <w:rPr>
          <w:rFonts w:cstheme="minorHAnsi"/>
          <w:sz w:val="24"/>
          <w:szCs w:val="24"/>
        </w:rPr>
        <w:t xml:space="preserve"> was forced to eat groceries shipped in from outside, to the detriment of his digestive system. He fared best on his </w:t>
      </w:r>
      <w:r>
        <w:rPr>
          <w:rFonts w:cstheme="minorHAnsi"/>
          <w:sz w:val="24"/>
          <w:szCs w:val="24"/>
        </w:rPr>
        <w:t>subsistence</w:t>
      </w:r>
      <w:r w:rsidRPr="001D32BB">
        <w:rPr>
          <w:rFonts w:cstheme="minorHAnsi"/>
          <w:sz w:val="24"/>
          <w:szCs w:val="24"/>
        </w:rPr>
        <w:t xml:space="preserve"> diet of wild meat and fish supplemented by local berries and greens from his garden. </w:t>
      </w:r>
    </w:p>
    <w:p w:rsidR="00515D7E" w:rsidRPr="001D32BB" w:rsidRDefault="00515D7E" w:rsidP="00515D7E">
      <w:pPr>
        <w:spacing w:line="480" w:lineRule="auto"/>
        <w:rPr>
          <w:rFonts w:cstheme="minorHAnsi"/>
          <w:sz w:val="24"/>
          <w:szCs w:val="24"/>
        </w:rPr>
      </w:pPr>
      <w:r w:rsidRPr="001D32BB">
        <w:rPr>
          <w:rFonts w:cstheme="minorHAnsi"/>
          <w:sz w:val="24"/>
          <w:szCs w:val="24"/>
        </w:rPr>
        <w:t xml:space="preserve">Over the past couple of years he had developed a good relationship with his nearest neighbors, Jill and Dennis Hannan and their little boys, Shaun and Stormy. </w:t>
      </w:r>
      <w:r>
        <w:rPr>
          <w:rFonts w:cstheme="minorHAnsi"/>
          <w:sz w:val="24"/>
          <w:szCs w:val="24"/>
        </w:rPr>
        <w:t>Oliver</w:t>
      </w:r>
      <w:r w:rsidRPr="001D32BB">
        <w:rPr>
          <w:rFonts w:cstheme="minorHAnsi"/>
          <w:sz w:val="24"/>
          <w:szCs w:val="24"/>
        </w:rPr>
        <w:t xml:space="preserve"> was helping Jill learn Morse </w:t>
      </w:r>
      <w:proofErr w:type="gramStart"/>
      <w:r w:rsidRPr="001D32BB">
        <w:rPr>
          <w:rFonts w:cstheme="minorHAnsi"/>
          <w:sz w:val="24"/>
          <w:szCs w:val="24"/>
        </w:rPr>
        <w:t>Code</w:t>
      </w:r>
      <w:proofErr w:type="gramEnd"/>
      <w:r w:rsidRPr="001D32BB">
        <w:rPr>
          <w:rFonts w:cstheme="minorHAnsi"/>
          <w:sz w:val="24"/>
          <w:szCs w:val="24"/>
        </w:rPr>
        <w:t>. Oliver believed she was far enough along to pass the ham radio license exam, but she felt shaky and wanted to continue studying until she was more confident. In a few weeks, after the holidays, Jill would make her annual trip to Fairbanks to sell furs trapped by her husband, Dennis, and get supplies. Oliver hoped she would take the exam then. Dennis would stay home with their two boys while she was in town as he hated both “going to town” and shopping</w:t>
      </w:r>
      <w:r w:rsidR="00C13D73" w:rsidRPr="001D32BB">
        <w:rPr>
          <w:rFonts w:cstheme="minorHAnsi"/>
          <w:sz w:val="24"/>
          <w:szCs w:val="24"/>
        </w:rPr>
        <w:t xml:space="preserve">. </w:t>
      </w:r>
      <w:r w:rsidRPr="001D32BB">
        <w:rPr>
          <w:rFonts w:cstheme="minorHAnsi"/>
          <w:sz w:val="24"/>
          <w:szCs w:val="24"/>
        </w:rPr>
        <w:t>It was an arrangement that suited the couple, allowing Jill to indulge her love of shopping and her need to socialize.</w:t>
      </w:r>
    </w:p>
    <w:p w:rsidR="00515D7E" w:rsidRPr="001D32BB" w:rsidRDefault="00515D7E" w:rsidP="00515D7E">
      <w:pPr>
        <w:spacing w:line="480" w:lineRule="auto"/>
        <w:jc w:val="center"/>
        <w:rPr>
          <w:rFonts w:cstheme="minorHAnsi"/>
          <w:sz w:val="24"/>
          <w:szCs w:val="24"/>
        </w:rPr>
      </w:pPr>
      <w:r w:rsidRPr="001D32BB">
        <w:rPr>
          <w:rFonts w:cstheme="minorHAnsi"/>
          <w:noProof/>
          <w:sz w:val="24"/>
          <w:szCs w:val="24"/>
        </w:rPr>
        <w:drawing>
          <wp:inline distT="0" distB="0" distL="0" distR="0" wp14:anchorId="6703B97A" wp14:editId="14EF64B9">
            <wp:extent cx="1280160" cy="18288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069.tif"/>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280160" cy="1828800"/>
                    </a:xfrm>
                    <a:prstGeom prst="rect">
                      <a:avLst/>
                    </a:prstGeom>
                  </pic:spPr>
                </pic:pic>
              </a:graphicData>
            </a:graphic>
          </wp:inline>
        </w:drawing>
      </w:r>
    </w:p>
    <w:p w:rsidR="00515D7E" w:rsidRPr="001D32BB" w:rsidRDefault="00515D7E" w:rsidP="00515D7E">
      <w:pPr>
        <w:spacing w:line="480" w:lineRule="auto"/>
        <w:jc w:val="center"/>
        <w:rPr>
          <w:rFonts w:cstheme="minorHAnsi"/>
          <w:sz w:val="24"/>
          <w:szCs w:val="24"/>
        </w:rPr>
      </w:pPr>
      <w:r w:rsidRPr="001D32BB">
        <w:rPr>
          <w:rFonts w:cstheme="minorHAnsi"/>
          <w:sz w:val="24"/>
          <w:szCs w:val="24"/>
        </w:rPr>
        <w:t>Duane and Jill, Stormy and Shaun Hannan</w:t>
      </w:r>
    </w:p>
    <w:p w:rsidR="00515D7E" w:rsidRPr="001D32BB" w:rsidRDefault="00515D7E" w:rsidP="00515D7E">
      <w:pPr>
        <w:spacing w:line="480" w:lineRule="auto"/>
        <w:rPr>
          <w:rFonts w:cstheme="minorHAnsi"/>
          <w:sz w:val="24"/>
          <w:szCs w:val="24"/>
        </w:rPr>
      </w:pPr>
      <w:r>
        <w:rPr>
          <w:rFonts w:cstheme="minorHAnsi"/>
          <w:sz w:val="24"/>
          <w:szCs w:val="24"/>
        </w:rPr>
        <w:t>Right from the start the Hannan</w:t>
      </w:r>
      <w:r w:rsidRPr="001D32BB">
        <w:rPr>
          <w:rFonts w:cstheme="minorHAnsi"/>
          <w:sz w:val="24"/>
          <w:szCs w:val="24"/>
        </w:rPr>
        <w:t xml:space="preserve">s had aided Oliver in his quest to set up a new homesite in the remote area. It had been so late in the year when he finally picked the site that he had resigned himself to living in a tent for </w:t>
      </w:r>
      <w:r>
        <w:rPr>
          <w:rFonts w:cstheme="minorHAnsi"/>
          <w:sz w:val="24"/>
          <w:szCs w:val="24"/>
        </w:rPr>
        <w:t>the winter. Instead, the Hannan</w:t>
      </w:r>
      <w:r w:rsidRPr="001D32BB">
        <w:rPr>
          <w:rFonts w:cstheme="minorHAnsi"/>
          <w:sz w:val="24"/>
          <w:szCs w:val="24"/>
        </w:rPr>
        <w:t xml:space="preserve">s got busy and helped him dig out a </w:t>
      </w:r>
      <w:r>
        <w:rPr>
          <w:rFonts w:cstheme="minorHAnsi"/>
          <w:sz w:val="24"/>
          <w:szCs w:val="24"/>
        </w:rPr>
        <w:t>ten by twelve</w:t>
      </w:r>
      <w:r w:rsidRPr="001D32BB">
        <w:rPr>
          <w:rFonts w:cstheme="minorHAnsi"/>
          <w:sz w:val="24"/>
          <w:szCs w:val="24"/>
        </w:rPr>
        <w:t xml:space="preserve"> foot square about four feet into the ground for a small cabin, stacking up the log walls an additional three feet and adding a roof, Visqueen, and sod to give him better shelter for the winter. This was intended to be a temporary ca</w:t>
      </w:r>
      <w:r w:rsidR="00D57437">
        <w:rPr>
          <w:rFonts w:cstheme="minorHAnsi"/>
          <w:sz w:val="24"/>
          <w:szCs w:val="24"/>
        </w:rPr>
        <w:t>bin until he could get one built</w:t>
      </w:r>
      <w:r w:rsidRPr="001D32BB">
        <w:rPr>
          <w:rFonts w:cstheme="minorHAnsi"/>
          <w:sz w:val="24"/>
          <w:szCs w:val="24"/>
        </w:rPr>
        <w:t xml:space="preserve"> that would meet the BLM requirements to “prove up” on his claim. Contrary to his expectations, the cabin did meet the requirements for the BLM, and he continued to live there for several years.</w:t>
      </w:r>
    </w:p>
    <w:p w:rsidR="00515D7E" w:rsidRPr="001D32BB" w:rsidRDefault="00515D7E" w:rsidP="00515D7E">
      <w:pPr>
        <w:spacing w:line="480" w:lineRule="auto"/>
        <w:jc w:val="center"/>
        <w:rPr>
          <w:rFonts w:cstheme="minorHAnsi"/>
          <w:sz w:val="24"/>
          <w:szCs w:val="24"/>
        </w:rPr>
      </w:pPr>
      <w:r w:rsidRPr="001D32BB">
        <w:rPr>
          <w:rFonts w:cstheme="minorHAnsi"/>
          <w:noProof/>
          <w:sz w:val="24"/>
          <w:szCs w:val="24"/>
        </w:rPr>
        <w:drawing>
          <wp:inline distT="0" distB="0" distL="0" distR="0" wp14:anchorId="3EF7DA29" wp14:editId="45791F46">
            <wp:extent cx="2715768" cy="1828800"/>
            <wp:effectExtent l="0" t="0" r="889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005.tif"/>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715768" cy="1828800"/>
                    </a:xfrm>
                    <a:prstGeom prst="rect">
                      <a:avLst/>
                    </a:prstGeom>
                  </pic:spPr>
                </pic:pic>
              </a:graphicData>
            </a:graphic>
          </wp:inline>
        </w:drawing>
      </w:r>
    </w:p>
    <w:p w:rsidR="00515D7E" w:rsidRPr="001D32BB" w:rsidRDefault="00515D7E" w:rsidP="00515D7E">
      <w:pPr>
        <w:spacing w:line="480" w:lineRule="auto"/>
        <w:jc w:val="center"/>
        <w:rPr>
          <w:rFonts w:cstheme="minorHAnsi"/>
          <w:sz w:val="24"/>
          <w:szCs w:val="24"/>
        </w:rPr>
      </w:pPr>
      <w:proofErr w:type="gramStart"/>
      <w:r w:rsidRPr="001D32BB">
        <w:rPr>
          <w:rFonts w:cstheme="minorHAnsi"/>
          <w:sz w:val="24"/>
          <w:szCs w:val="24"/>
        </w:rPr>
        <w:t>Oliver’s cabin, 1990’s.</w:t>
      </w:r>
      <w:proofErr w:type="gramEnd"/>
    </w:p>
    <w:p w:rsidR="00515D7E" w:rsidRPr="001D32BB" w:rsidRDefault="00515D7E" w:rsidP="00515D7E">
      <w:pPr>
        <w:spacing w:line="480" w:lineRule="auto"/>
        <w:rPr>
          <w:rFonts w:cstheme="minorHAnsi"/>
          <w:sz w:val="24"/>
          <w:szCs w:val="24"/>
        </w:rPr>
      </w:pPr>
      <w:r w:rsidRPr="001D32BB">
        <w:rPr>
          <w:rFonts w:cstheme="minorHAnsi"/>
          <w:sz w:val="24"/>
          <w:szCs w:val="24"/>
        </w:rPr>
        <w:t>When spring had come that first year, Oliver began adding other structures to the site</w:t>
      </w:r>
      <w:r>
        <w:rPr>
          <w:rFonts w:cstheme="minorHAnsi"/>
          <w:sz w:val="24"/>
          <w:szCs w:val="24"/>
        </w:rPr>
        <w:t xml:space="preserve"> </w:t>
      </w:r>
      <w:r w:rsidRPr="00C3266B">
        <w:rPr>
          <w:rFonts w:cstheme="minorHAnsi"/>
          <w:sz w:val="24"/>
          <w:szCs w:val="24"/>
        </w:rPr>
        <w:t xml:space="preserve">such as a </w:t>
      </w:r>
      <w:r>
        <w:rPr>
          <w:rFonts w:cstheme="minorHAnsi"/>
          <w:sz w:val="24"/>
          <w:szCs w:val="24"/>
        </w:rPr>
        <w:t xml:space="preserve">cache </w:t>
      </w:r>
      <w:r w:rsidRPr="00C3266B">
        <w:rPr>
          <w:rFonts w:cstheme="minorHAnsi"/>
          <w:sz w:val="24"/>
          <w:szCs w:val="24"/>
        </w:rPr>
        <w:t>and</w:t>
      </w:r>
      <w:r w:rsidRPr="001D32BB">
        <w:rPr>
          <w:rFonts w:cstheme="minorHAnsi"/>
          <w:sz w:val="24"/>
          <w:szCs w:val="24"/>
        </w:rPr>
        <w:t xml:space="preserve"> a dog house. Eventually he put in a garden and fenced it, although he tended to raise plants that were unusual in a garden—a “self-starting” garden, Jill called it. He grew what many considered weeds: alfalfa, coltsfoot, chickweed, sour dock, </w:t>
      </w:r>
      <w:proofErr w:type="gramStart"/>
      <w:r w:rsidRPr="001D32BB">
        <w:rPr>
          <w:rFonts w:cstheme="minorHAnsi"/>
          <w:sz w:val="24"/>
          <w:szCs w:val="24"/>
        </w:rPr>
        <w:t>lambs</w:t>
      </w:r>
      <w:proofErr w:type="gramEnd"/>
      <w:r w:rsidRPr="001D32BB">
        <w:rPr>
          <w:rFonts w:cstheme="minorHAnsi"/>
          <w:sz w:val="24"/>
          <w:szCs w:val="24"/>
        </w:rPr>
        <w:t xml:space="preserve"> quarters. Oliver had discovered the health benefits of these plants, and their natural tendency to reseed themselves saved him energy that was better spent elsewhere.</w:t>
      </w:r>
      <w:r>
        <w:rPr>
          <w:rFonts w:cstheme="minorHAnsi"/>
          <w:sz w:val="24"/>
          <w:szCs w:val="24"/>
        </w:rPr>
        <w:t xml:space="preserve"> The Hannan</w:t>
      </w:r>
      <w:r w:rsidRPr="001D32BB">
        <w:rPr>
          <w:rFonts w:cstheme="minorHAnsi"/>
          <w:sz w:val="24"/>
          <w:szCs w:val="24"/>
        </w:rPr>
        <w:t xml:space="preserve">s, meanwhile, stuck to more traditional crops like carrots and lettuce.  </w:t>
      </w:r>
    </w:p>
    <w:p w:rsidR="00515D7E" w:rsidRPr="001D32BB" w:rsidRDefault="00515D7E" w:rsidP="00515D7E">
      <w:pPr>
        <w:spacing w:line="480" w:lineRule="auto"/>
        <w:jc w:val="center"/>
        <w:rPr>
          <w:rFonts w:cstheme="minorHAnsi"/>
          <w:sz w:val="24"/>
          <w:szCs w:val="24"/>
        </w:rPr>
      </w:pPr>
      <w:r w:rsidRPr="001D32BB">
        <w:rPr>
          <w:rFonts w:cstheme="minorHAnsi"/>
          <w:noProof/>
          <w:sz w:val="24"/>
          <w:szCs w:val="24"/>
        </w:rPr>
        <w:drawing>
          <wp:inline distT="0" distB="0" distL="0" distR="0" wp14:anchorId="52B1AC1A" wp14:editId="05243BF6">
            <wp:extent cx="2715768" cy="1828800"/>
            <wp:effectExtent l="0" t="0" r="889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007.tif"/>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715768" cy="1828800"/>
                    </a:xfrm>
                    <a:prstGeom prst="rect">
                      <a:avLst/>
                    </a:prstGeom>
                  </pic:spPr>
                </pic:pic>
              </a:graphicData>
            </a:graphic>
          </wp:inline>
        </w:drawing>
      </w:r>
    </w:p>
    <w:p w:rsidR="00515D7E" w:rsidRPr="001D32BB" w:rsidRDefault="00515D7E" w:rsidP="00515D7E">
      <w:pPr>
        <w:spacing w:line="480" w:lineRule="auto"/>
        <w:jc w:val="center"/>
        <w:rPr>
          <w:rFonts w:cstheme="minorHAnsi"/>
          <w:sz w:val="24"/>
          <w:szCs w:val="24"/>
        </w:rPr>
      </w:pPr>
      <w:r w:rsidRPr="001D32BB">
        <w:rPr>
          <w:rFonts w:cstheme="minorHAnsi"/>
          <w:sz w:val="24"/>
          <w:szCs w:val="24"/>
        </w:rPr>
        <w:t>Oliver’s garden</w:t>
      </w:r>
    </w:p>
    <w:p w:rsidR="00515D7E" w:rsidRPr="001D32BB" w:rsidRDefault="00515D7E" w:rsidP="00515D7E">
      <w:pPr>
        <w:spacing w:line="480" w:lineRule="auto"/>
        <w:rPr>
          <w:rFonts w:cstheme="minorHAnsi"/>
          <w:sz w:val="24"/>
          <w:szCs w:val="24"/>
        </w:rPr>
      </w:pPr>
      <w:r w:rsidRPr="00A355EF">
        <w:rPr>
          <w:rFonts w:cstheme="minorHAnsi"/>
          <w:sz w:val="24"/>
          <w:szCs w:val="24"/>
        </w:rPr>
        <w:t>By now life had settled into a routine,</w:t>
      </w:r>
      <w:r w:rsidRPr="001D32BB">
        <w:rPr>
          <w:rFonts w:cstheme="minorHAnsi"/>
          <w:sz w:val="24"/>
          <w:szCs w:val="24"/>
        </w:rPr>
        <w:t xml:space="preserve"> but Oliver was not relaxing, even cabin-bound during an Arctic winter. He remained as industrious as ever, saying he felt under pressure to get some things done before the warm weather arrived, including more writing. His book</w:t>
      </w:r>
      <w:r>
        <w:rPr>
          <w:rFonts w:cstheme="minorHAnsi"/>
          <w:sz w:val="24"/>
          <w:szCs w:val="24"/>
        </w:rPr>
        <w:t xml:space="preserve">, </w:t>
      </w:r>
      <w:r w:rsidRPr="006819B4">
        <w:rPr>
          <w:rFonts w:cstheme="minorHAnsi"/>
          <w:i/>
          <w:sz w:val="24"/>
          <w:szCs w:val="24"/>
        </w:rPr>
        <w:t>Thoughts Born of Turmoil,</w:t>
      </w:r>
      <w:r w:rsidRPr="001D32BB">
        <w:rPr>
          <w:rFonts w:cstheme="minorHAnsi"/>
          <w:sz w:val="24"/>
          <w:szCs w:val="24"/>
        </w:rPr>
        <w:t xml:space="preserve"> was published, but he was thinking of revising it to reach a wider audience. He wrote Dorene: “There seems to be a lot of people feeling insecure, unsettled and worried, and maybe some of the thoughts I write about may be an encouragement to a few people.”</w:t>
      </w:r>
    </w:p>
    <w:p w:rsidR="00515D7E" w:rsidRPr="001D32BB" w:rsidRDefault="00515D7E" w:rsidP="00515D7E">
      <w:pPr>
        <w:spacing w:line="480" w:lineRule="auto"/>
        <w:rPr>
          <w:rFonts w:cstheme="minorHAnsi"/>
          <w:sz w:val="24"/>
          <w:szCs w:val="24"/>
        </w:rPr>
      </w:pPr>
      <w:r w:rsidRPr="001D32BB">
        <w:rPr>
          <w:rFonts w:cstheme="minorHAnsi"/>
          <w:sz w:val="24"/>
          <w:szCs w:val="24"/>
        </w:rPr>
        <w:t>In spite of hopes and plans, Oliver was both impatient and d</w:t>
      </w:r>
      <w:r>
        <w:rPr>
          <w:rFonts w:cstheme="minorHAnsi"/>
          <w:sz w:val="24"/>
          <w:szCs w:val="24"/>
        </w:rPr>
        <w:t xml:space="preserve">iscouraged </w:t>
      </w:r>
      <w:r w:rsidRPr="00C3266B">
        <w:rPr>
          <w:rFonts w:cstheme="minorHAnsi"/>
          <w:sz w:val="24"/>
          <w:szCs w:val="24"/>
        </w:rPr>
        <w:t>during</w:t>
      </w:r>
      <w:r w:rsidRPr="001D32BB">
        <w:rPr>
          <w:rFonts w:cstheme="minorHAnsi"/>
          <w:sz w:val="24"/>
          <w:szCs w:val="24"/>
        </w:rPr>
        <w:t xml:space="preserve"> his third winter in the small cabin. </w:t>
      </w:r>
      <w:r>
        <w:rPr>
          <w:rFonts w:cstheme="minorHAnsi"/>
          <w:sz w:val="24"/>
          <w:szCs w:val="24"/>
        </w:rPr>
        <w:t>By spring he would have</w:t>
      </w:r>
      <w:r w:rsidRPr="001D32BB">
        <w:rPr>
          <w:rFonts w:cstheme="minorHAnsi"/>
          <w:sz w:val="24"/>
          <w:szCs w:val="24"/>
        </w:rPr>
        <w:t xml:space="preserve"> spent about two-and-a-half years at the site, but progress toward a truly comfortable home was painfully slow. Occasionally he had doubts: what was he doing trying to start over at his age? In another two-and-a-half years he would be 70. He should have had a place fixed up so he could relax a bit and just tend to the daily routine</w:t>
      </w:r>
      <w:r w:rsidR="00C13D73" w:rsidRPr="001D32BB">
        <w:rPr>
          <w:rFonts w:cstheme="minorHAnsi"/>
          <w:sz w:val="24"/>
          <w:szCs w:val="24"/>
        </w:rPr>
        <w:t xml:space="preserve">. </w:t>
      </w:r>
      <w:r w:rsidRPr="001D32BB">
        <w:rPr>
          <w:rFonts w:cstheme="minorHAnsi"/>
          <w:sz w:val="24"/>
          <w:szCs w:val="24"/>
        </w:rPr>
        <w:t>Then he reminded himself that life wasn’t meant to be easy, that he was still learning and growing and this project was part of a larger plan for his life. “A rocking chair,” he wrote Dorene, “would just be a short ride to the “gate” for me, and I’m glad for this place and opportunity, most of the time.” He would be less gloomy, he added, when spring came and he could be more active, but it was still winter and the snow was more than knee</w:t>
      </w:r>
      <w:r>
        <w:rPr>
          <w:rFonts w:cstheme="minorHAnsi"/>
          <w:sz w:val="24"/>
          <w:szCs w:val="24"/>
        </w:rPr>
        <w:t>-</w:t>
      </w:r>
      <w:r w:rsidRPr="001D32BB">
        <w:rPr>
          <w:rFonts w:cstheme="minorHAnsi"/>
          <w:sz w:val="24"/>
          <w:szCs w:val="24"/>
        </w:rPr>
        <w:t>deep.</w:t>
      </w:r>
    </w:p>
    <w:p w:rsidR="00515D7E" w:rsidRPr="001D32BB" w:rsidRDefault="00515D7E" w:rsidP="00515D7E">
      <w:pPr>
        <w:spacing w:line="480" w:lineRule="auto"/>
        <w:rPr>
          <w:rFonts w:cstheme="minorHAnsi"/>
          <w:sz w:val="24"/>
          <w:szCs w:val="24"/>
        </w:rPr>
      </w:pPr>
      <w:r>
        <w:rPr>
          <w:rFonts w:cstheme="minorHAnsi"/>
          <w:sz w:val="24"/>
          <w:szCs w:val="24"/>
        </w:rPr>
        <w:t xml:space="preserve">His old snowshoes were not suitable for the deeper, softer snow he now encountered. </w:t>
      </w:r>
      <w:r w:rsidRPr="001D32BB">
        <w:rPr>
          <w:rFonts w:cstheme="minorHAnsi"/>
          <w:sz w:val="24"/>
          <w:szCs w:val="24"/>
        </w:rPr>
        <w:t xml:space="preserve">He had recently begun crafting a new pair that would work better </w:t>
      </w:r>
      <w:r>
        <w:rPr>
          <w:rFonts w:cstheme="minorHAnsi"/>
          <w:sz w:val="24"/>
          <w:szCs w:val="24"/>
        </w:rPr>
        <w:t>at his current location</w:t>
      </w:r>
      <w:r w:rsidRPr="001D32BB">
        <w:rPr>
          <w:rFonts w:cstheme="minorHAnsi"/>
          <w:sz w:val="24"/>
          <w:szCs w:val="24"/>
        </w:rPr>
        <w:t xml:space="preserve">. First, however, he had to make a rip saw. The design of a rip saw was something he had spent many years perfecting. He believed he had now made the saw the best it could be, and enjoyed working with it. After the snowshoes, he planned to cut boards for a new boat. </w:t>
      </w:r>
    </w:p>
    <w:p w:rsidR="00515D7E" w:rsidRPr="001D32BB" w:rsidRDefault="00515D7E" w:rsidP="00515D7E">
      <w:pPr>
        <w:spacing w:line="480" w:lineRule="auto"/>
        <w:jc w:val="center"/>
        <w:rPr>
          <w:rFonts w:cstheme="minorHAnsi"/>
          <w:sz w:val="24"/>
          <w:szCs w:val="24"/>
        </w:rPr>
      </w:pPr>
      <w:r w:rsidRPr="001D32BB">
        <w:rPr>
          <w:rFonts w:cstheme="minorHAnsi"/>
          <w:noProof/>
          <w:sz w:val="24"/>
          <w:szCs w:val="24"/>
        </w:rPr>
        <w:drawing>
          <wp:inline distT="0" distB="0" distL="0" distR="0" wp14:anchorId="5A1D1007" wp14:editId="27FCB735">
            <wp:extent cx="2834640" cy="1828800"/>
            <wp:effectExtent l="0" t="0" r="3810" b="0"/>
            <wp:docPr id="114" name="Picture 114" descr="C:\Users\Margaret\Dropbox\Curt Madison jpg\Disc 03\Image 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aret\Dropbox\Curt Madison jpg\Disc 03\Image 0185.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834640" cy="1828800"/>
                    </a:xfrm>
                    <a:prstGeom prst="rect">
                      <a:avLst/>
                    </a:prstGeom>
                    <a:noFill/>
                    <a:ln>
                      <a:noFill/>
                    </a:ln>
                  </pic:spPr>
                </pic:pic>
              </a:graphicData>
            </a:graphic>
          </wp:inline>
        </w:drawing>
      </w:r>
    </w:p>
    <w:p w:rsidR="00515D7E" w:rsidRPr="001D32BB" w:rsidRDefault="00515D7E" w:rsidP="00515D7E">
      <w:pPr>
        <w:spacing w:line="480" w:lineRule="auto"/>
        <w:jc w:val="center"/>
        <w:rPr>
          <w:rFonts w:cstheme="minorHAnsi"/>
          <w:sz w:val="24"/>
          <w:szCs w:val="24"/>
        </w:rPr>
      </w:pPr>
      <w:r w:rsidRPr="001D32BB">
        <w:rPr>
          <w:rFonts w:cstheme="minorHAnsi"/>
          <w:sz w:val="24"/>
          <w:szCs w:val="24"/>
        </w:rPr>
        <w:t xml:space="preserve">Oliver’s rip saw and sheath. </w:t>
      </w:r>
      <w:proofErr w:type="gramStart"/>
      <w:r w:rsidRPr="001D32BB">
        <w:rPr>
          <w:rFonts w:cstheme="minorHAnsi"/>
          <w:sz w:val="24"/>
          <w:szCs w:val="24"/>
        </w:rPr>
        <w:t>Photos by Curt Madison.</w:t>
      </w:r>
      <w:proofErr w:type="gramEnd"/>
    </w:p>
    <w:p w:rsidR="00515D7E" w:rsidRPr="001D32BB" w:rsidRDefault="00515D7E" w:rsidP="00515D7E">
      <w:pPr>
        <w:spacing w:line="480" w:lineRule="auto"/>
        <w:rPr>
          <w:rFonts w:cstheme="minorHAnsi"/>
          <w:sz w:val="24"/>
          <w:szCs w:val="24"/>
        </w:rPr>
      </w:pPr>
      <w:r w:rsidRPr="001D32BB">
        <w:rPr>
          <w:rFonts w:cstheme="minorHAnsi"/>
          <w:sz w:val="24"/>
          <w:szCs w:val="24"/>
        </w:rPr>
        <w:t xml:space="preserve">As winter gave way to spring of 1989, Oliver had more messages via Trapline Chatter, and worried about the reliability of his mail system that depended on sending letters out by whoever happened by. He thought perhaps he should start keeping a written record of letters sent and received. He fretted that a letter might have been lost, or perhaps Dorene’s reply was held up in Nenana, the nearest town connected to the outside world by road. </w:t>
      </w:r>
    </w:p>
    <w:p w:rsidR="00515D7E" w:rsidRPr="001D32BB" w:rsidRDefault="00515D7E" w:rsidP="00515D7E">
      <w:pPr>
        <w:spacing w:line="480" w:lineRule="auto"/>
        <w:rPr>
          <w:rFonts w:cstheme="minorHAnsi"/>
          <w:sz w:val="24"/>
          <w:szCs w:val="24"/>
        </w:rPr>
      </w:pPr>
      <w:r w:rsidRPr="001D32BB">
        <w:rPr>
          <w:rFonts w:cstheme="minorHAnsi"/>
          <w:sz w:val="24"/>
          <w:szCs w:val="24"/>
        </w:rPr>
        <w:t>The winter went by with more events to keep Oliver engaged: A contractor who had been hired to rebuild the air</w:t>
      </w:r>
      <w:r>
        <w:rPr>
          <w:rFonts w:cstheme="minorHAnsi"/>
          <w:sz w:val="24"/>
          <w:szCs w:val="24"/>
        </w:rPr>
        <w:t>-</w:t>
      </w:r>
      <w:r w:rsidRPr="001D32BB">
        <w:rPr>
          <w:rFonts w:cstheme="minorHAnsi"/>
          <w:sz w:val="24"/>
          <w:szCs w:val="24"/>
        </w:rPr>
        <w:t>strip at Minchumina tried to haul his equipment in overland during the winter while the ground was frozen. The route went by Oliver’s lake, and about seven miles past his house the lead caterpillar went through the ice and into several feet of water which then froze solid. They waited until the weather warmed up, then pulled the cat out. When the construction company had supplies and fuel flown in, Oliver took the opportunity to send mail out with the pilot.</w:t>
      </w:r>
    </w:p>
    <w:p w:rsidR="00515D7E" w:rsidRPr="001D32BB" w:rsidRDefault="00515D7E" w:rsidP="00515D7E">
      <w:pPr>
        <w:spacing w:line="480" w:lineRule="auto"/>
        <w:rPr>
          <w:rFonts w:cstheme="minorHAnsi"/>
          <w:sz w:val="24"/>
          <w:szCs w:val="24"/>
        </w:rPr>
      </w:pPr>
      <w:r w:rsidRPr="001D32BB">
        <w:rPr>
          <w:rFonts w:cstheme="minorHAnsi"/>
          <w:sz w:val="24"/>
          <w:szCs w:val="24"/>
        </w:rPr>
        <w:t xml:space="preserve">The correspondence school supervisor, who visited on a regular schedule (Shaun and Stormy were homeschooled) had failed to show during the worst of the winter, and </w:t>
      </w:r>
      <w:r>
        <w:rPr>
          <w:rFonts w:cstheme="minorHAnsi"/>
          <w:sz w:val="24"/>
          <w:szCs w:val="24"/>
        </w:rPr>
        <w:t>Oliver and the Hannans</w:t>
      </w:r>
      <w:r w:rsidRPr="001D32BB">
        <w:rPr>
          <w:rFonts w:cstheme="minorHAnsi"/>
          <w:sz w:val="24"/>
          <w:szCs w:val="24"/>
        </w:rPr>
        <w:t xml:space="preserve"> were anticipating her soon arrival. As the winter wore on, Oliver kept busy with his projects. He finished the stainless</w:t>
      </w:r>
      <w:r>
        <w:rPr>
          <w:rFonts w:cstheme="minorHAnsi"/>
          <w:sz w:val="24"/>
          <w:szCs w:val="24"/>
        </w:rPr>
        <w:t xml:space="preserve"> steel camp stove—</w:t>
      </w:r>
      <w:r w:rsidRPr="001D32BB">
        <w:rPr>
          <w:rFonts w:cstheme="minorHAnsi"/>
          <w:sz w:val="24"/>
          <w:szCs w:val="24"/>
        </w:rPr>
        <w:t>as well as a new tent</w:t>
      </w:r>
      <w:r>
        <w:rPr>
          <w:rFonts w:cstheme="minorHAnsi"/>
          <w:sz w:val="24"/>
          <w:szCs w:val="24"/>
        </w:rPr>
        <w:t>—</w:t>
      </w:r>
      <w:r w:rsidRPr="001D32BB">
        <w:rPr>
          <w:rFonts w:cstheme="minorHAnsi"/>
          <w:sz w:val="24"/>
          <w:szCs w:val="24"/>
        </w:rPr>
        <w:t>with a view toward camping trips to gather food. The weather had warmed up, but</w:t>
      </w:r>
      <w:r>
        <w:rPr>
          <w:rFonts w:cstheme="minorHAnsi"/>
          <w:sz w:val="24"/>
          <w:szCs w:val="24"/>
        </w:rPr>
        <w:t xml:space="preserve"> </w:t>
      </w:r>
      <w:r w:rsidRPr="00C3266B">
        <w:rPr>
          <w:rFonts w:cstheme="minorHAnsi"/>
          <w:sz w:val="24"/>
          <w:szCs w:val="24"/>
        </w:rPr>
        <w:t>that</w:t>
      </w:r>
      <w:r w:rsidRPr="001D32BB">
        <w:rPr>
          <w:rFonts w:cstheme="minorHAnsi"/>
          <w:sz w:val="24"/>
          <w:szCs w:val="24"/>
        </w:rPr>
        <w:t xml:space="preserve"> turned the trails into a slushy mess, so Oliver still stayed close to the cabin and finished preparations for his food-gathering trip, planned for later in the spring.</w:t>
      </w:r>
    </w:p>
    <w:p w:rsidR="00515D7E" w:rsidRPr="001D32BB" w:rsidRDefault="00515D7E" w:rsidP="00515D7E">
      <w:pPr>
        <w:spacing w:line="480" w:lineRule="auto"/>
        <w:rPr>
          <w:rFonts w:cstheme="minorHAnsi"/>
          <w:sz w:val="24"/>
          <w:szCs w:val="24"/>
        </w:rPr>
      </w:pPr>
      <w:r w:rsidRPr="001D32BB">
        <w:rPr>
          <w:rFonts w:cstheme="minorHAnsi"/>
          <w:sz w:val="24"/>
          <w:szCs w:val="24"/>
        </w:rPr>
        <w:t>The</w:t>
      </w:r>
      <w:r w:rsidRPr="00C3266B">
        <w:rPr>
          <w:rFonts w:cstheme="minorHAnsi"/>
          <w:sz w:val="24"/>
          <w:szCs w:val="24"/>
        </w:rPr>
        <w:t xml:space="preserve"> new </w:t>
      </w:r>
      <w:r w:rsidRPr="001D32BB">
        <w:rPr>
          <w:rFonts w:cstheme="minorHAnsi"/>
          <w:sz w:val="24"/>
          <w:szCs w:val="24"/>
        </w:rPr>
        <w:t xml:space="preserve">tent was made from two fire-resistant nylon pup tents </w:t>
      </w:r>
      <w:r w:rsidRPr="00C3266B">
        <w:rPr>
          <w:rFonts w:cstheme="minorHAnsi"/>
          <w:sz w:val="24"/>
          <w:szCs w:val="24"/>
        </w:rPr>
        <w:t>Oliver</w:t>
      </w:r>
      <w:r>
        <w:rPr>
          <w:rFonts w:cstheme="minorHAnsi"/>
          <w:sz w:val="24"/>
          <w:szCs w:val="24"/>
        </w:rPr>
        <w:t xml:space="preserve"> </w:t>
      </w:r>
      <w:r w:rsidRPr="001D32BB">
        <w:rPr>
          <w:rFonts w:cstheme="minorHAnsi"/>
          <w:sz w:val="24"/>
          <w:szCs w:val="24"/>
        </w:rPr>
        <w:t xml:space="preserve">had purchased the summer before, taken apart and reassembled into a larger six by eight-foot wall tent. It weighed only a little over three pounds and folded compactly into his sled. </w:t>
      </w:r>
    </w:p>
    <w:p w:rsidR="00515D7E" w:rsidRPr="001D32BB" w:rsidRDefault="00515D7E" w:rsidP="00515D7E">
      <w:pPr>
        <w:spacing w:line="480" w:lineRule="auto"/>
        <w:rPr>
          <w:rFonts w:cstheme="minorHAnsi"/>
          <w:sz w:val="24"/>
          <w:szCs w:val="24"/>
        </w:rPr>
      </w:pPr>
      <w:r w:rsidRPr="001D32BB">
        <w:rPr>
          <w:rFonts w:cstheme="minorHAnsi"/>
          <w:sz w:val="24"/>
          <w:szCs w:val="24"/>
        </w:rPr>
        <w:t>During this time a newspaper reporter contacted Oliver requesting an interview. Oliver’s first response was that he “wasn’t interested in that sort of thing.” Still, he and the Hannan</w:t>
      </w:r>
      <w:r>
        <w:rPr>
          <w:rFonts w:cstheme="minorHAnsi"/>
          <w:sz w:val="24"/>
          <w:szCs w:val="24"/>
        </w:rPr>
        <w:t>s</w:t>
      </w:r>
      <w:r w:rsidRPr="001D32BB">
        <w:rPr>
          <w:rFonts w:cstheme="minorHAnsi"/>
          <w:sz w:val="24"/>
          <w:szCs w:val="24"/>
        </w:rPr>
        <w:t xml:space="preserve"> shared reading material, and one day at their place he checked out the reporter’s style by reading one of his articles in </w:t>
      </w:r>
      <w:r w:rsidRPr="001D32BB">
        <w:rPr>
          <w:rFonts w:cstheme="minorHAnsi"/>
          <w:i/>
          <w:sz w:val="24"/>
          <w:szCs w:val="24"/>
        </w:rPr>
        <w:t>North and News</w:t>
      </w:r>
      <w:r w:rsidRPr="001D32BB">
        <w:rPr>
          <w:rFonts w:cstheme="minorHAnsi"/>
          <w:sz w:val="24"/>
          <w:szCs w:val="24"/>
        </w:rPr>
        <w:t xml:space="preserve"> about a family living a subsistence lifestyle. Oliver reconsidered the reporter’s offer, realizing there was the issue of “influence.” Might his story do some good by reaching a wider audience? He often wondered about </w:t>
      </w:r>
      <w:r>
        <w:rPr>
          <w:rFonts w:cstheme="minorHAnsi"/>
          <w:sz w:val="24"/>
          <w:szCs w:val="24"/>
        </w:rPr>
        <w:t xml:space="preserve">this </w:t>
      </w:r>
      <w:r w:rsidRPr="00C3266B">
        <w:rPr>
          <w:rFonts w:cstheme="minorHAnsi"/>
          <w:sz w:val="24"/>
          <w:szCs w:val="24"/>
        </w:rPr>
        <w:t>when</w:t>
      </w:r>
      <w:r>
        <w:rPr>
          <w:rFonts w:cstheme="minorHAnsi"/>
          <w:sz w:val="24"/>
          <w:szCs w:val="24"/>
        </w:rPr>
        <w:t xml:space="preserve"> his need for privacy </w:t>
      </w:r>
      <w:r w:rsidRPr="00C3266B">
        <w:rPr>
          <w:rFonts w:cstheme="minorHAnsi"/>
          <w:sz w:val="24"/>
          <w:szCs w:val="24"/>
        </w:rPr>
        <w:t>conflicted</w:t>
      </w:r>
      <w:r w:rsidRPr="001D32BB">
        <w:rPr>
          <w:rFonts w:cstheme="minorHAnsi"/>
          <w:sz w:val="24"/>
          <w:szCs w:val="24"/>
        </w:rPr>
        <w:t xml:space="preserve"> with the calling he felt to influence and educate others.</w:t>
      </w:r>
    </w:p>
    <w:p w:rsidR="00515D7E" w:rsidRPr="001D32BB" w:rsidRDefault="00515D7E" w:rsidP="00515D7E">
      <w:pPr>
        <w:spacing w:line="480" w:lineRule="auto"/>
        <w:rPr>
          <w:rFonts w:cstheme="minorHAnsi"/>
          <w:sz w:val="24"/>
          <w:szCs w:val="24"/>
        </w:rPr>
      </w:pPr>
      <w:r w:rsidRPr="001D32BB">
        <w:rPr>
          <w:rFonts w:cstheme="minorHAnsi"/>
          <w:sz w:val="24"/>
          <w:szCs w:val="24"/>
        </w:rPr>
        <w:t>By mid-February</w:t>
      </w:r>
      <w:r>
        <w:rPr>
          <w:rFonts w:cstheme="minorHAnsi"/>
          <w:sz w:val="24"/>
          <w:szCs w:val="24"/>
        </w:rPr>
        <w:t>, 1989,</w:t>
      </w:r>
      <w:r w:rsidRPr="001D32BB">
        <w:rPr>
          <w:rFonts w:cstheme="minorHAnsi"/>
          <w:sz w:val="24"/>
          <w:szCs w:val="24"/>
        </w:rPr>
        <w:t xml:space="preserve"> the weather was warmer, although </w:t>
      </w:r>
      <w:r w:rsidRPr="00C3266B">
        <w:rPr>
          <w:rFonts w:cstheme="minorHAnsi"/>
          <w:sz w:val="24"/>
          <w:szCs w:val="24"/>
        </w:rPr>
        <w:t>Oliver</w:t>
      </w:r>
      <w:r>
        <w:rPr>
          <w:rFonts w:cstheme="minorHAnsi"/>
          <w:sz w:val="24"/>
          <w:szCs w:val="24"/>
        </w:rPr>
        <w:t xml:space="preserve"> </w:t>
      </w:r>
      <w:r w:rsidRPr="001D32BB">
        <w:rPr>
          <w:rFonts w:cstheme="minorHAnsi"/>
          <w:sz w:val="24"/>
          <w:szCs w:val="24"/>
        </w:rPr>
        <w:t>still needed firewood</w:t>
      </w:r>
      <w:r w:rsidR="00C13D73" w:rsidRPr="001D32BB">
        <w:rPr>
          <w:rFonts w:cstheme="minorHAnsi"/>
          <w:sz w:val="24"/>
          <w:szCs w:val="24"/>
        </w:rPr>
        <w:t xml:space="preserve">. </w:t>
      </w:r>
      <w:r w:rsidRPr="001D32BB">
        <w:rPr>
          <w:rFonts w:cstheme="minorHAnsi"/>
          <w:sz w:val="24"/>
          <w:szCs w:val="24"/>
        </w:rPr>
        <w:t>He was feeling better, and was not so stiff when he went out walking.</w:t>
      </w:r>
    </w:p>
    <w:p w:rsidR="00515D7E" w:rsidRPr="001D32BB" w:rsidRDefault="00515D7E" w:rsidP="00515D7E">
      <w:pPr>
        <w:spacing w:line="480" w:lineRule="auto"/>
        <w:ind w:left="720"/>
        <w:rPr>
          <w:rFonts w:cstheme="minorHAnsi"/>
          <w:i/>
          <w:sz w:val="24"/>
          <w:szCs w:val="24"/>
        </w:rPr>
      </w:pPr>
      <w:r w:rsidRPr="001D32BB">
        <w:rPr>
          <w:rFonts w:cstheme="minorHAnsi"/>
          <w:i/>
          <w:sz w:val="24"/>
          <w:szCs w:val="24"/>
        </w:rPr>
        <w:t>First 50 years I lived rather carelessly and took my body more or less for granted. Now for 20 years I’ve been reaping the consequences, but hope to regain good health again. I’ve been studying and trying to do what I can see to do toward that end, and I have hope.</w:t>
      </w:r>
    </w:p>
    <w:p w:rsidR="00515D7E" w:rsidRPr="001D32BB" w:rsidRDefault="00D57437" w:rsidP="00515D7E">
      <w:pPr>
        <w:spacing w:line="480" w:lineRule="auto"/>
        <w:rPr>
          <w:rFonts w:cstheme="minorHAnsi"/>
          <w:sz w:val="24"/>
          <w:szCs w:val="24"/>
        </w:rPr>
      </w:pPr>
      <w:r w:rsidRPr="001D32BB">
        <w:rPr>
          <w:rFonts w:cstheme="minorHAnsi"/>
          <w:sz w:val="24"/>
          <w:szCs w:val="24"/>
        </w:rPr>
        <w:t xml:space="preserve">When the </w:t>
      </w:r>
      <w:r w:rsidRPr="00C3266B">
        <w:rPr>
          <w:rFonts w:cstheme="minorHAnsi"/>
          <w:sz w:val="24"/>
          <w:szCs w:val="24"/>
        </w:rPr>
        <w:t>Minchumina</w:t>
      </w:r>
      <w:r>
        <w:rPr>
          <w:rFonts w:cstheme="minorHAnsi"/>
          <w:sz w:val="24"/>
          <w:szCs w:val="24"/>
        </w:rPr>
        <w:t xml:space="preserve"> </w:t>
      </w:r>
      <w:r w:rsidRPr="001D32BB">
        <w:rPr>
          <w:rFonts w:cstheme="minorHAnsi"/>
          <w:sz w:val="24"/>
          <w:szCs w:val="24"/>
        </w:rPr>
        <w:t xml:space="preserve">area was opened for homesteading in 1982, hundreds came to stake claims, but only a few remained. </w:t>
      </w:r>
      <w:r w:rsidR="00515D7E" w:rsidRPr="001D32BB">
        <w:rPr>
          <w:rFonts w:cstheme="minorHAnsi"/>
          <w:sz w:val="24"/>
          <w:szCs w:val="24"/>
        </w:rPr>
        <w:t>In addition to mail and Trapline Chatter, the three closest neighbors</w:t>
      </w:r>
      <w:r>
        <w:rPr>
          <w:rFonts w:cstheme="minorHAnsi"/>
          <w:sz w:val="24"/>
          <w:szCs w:val="24"/>
        </w:rPr>
        <w:t xml:space="preserve"> who had stayed</w:t>
      </w:r>
      <w:r w:rsidR="00515D7E" w:rsidRPr="001D32BB">
        <w:rPr>
          <w:rFonts w:cstheme="minorHAnsi"/>
          <w:sz w:val="24"/>
          <w:szCs w:val="24"/>
        </w:rPr>
        <w:t xml:space="preserve"> in the area kept in touch by CB radio. Every evening at the same time the households turned on their CBs and chatted about daily events. Those keeping tabs on one another were Oliver, Dennis and Jill Hannan, and Duane and Rena Ose. The land set aside for homesteading by the Bureau of Land Management, the 30,000 acre Lake Minchumina Land Settlement Area, was near the edge of Den</w:t>
      </w:r>
      <w:r w:rsidR="00515D7E">
        <w:rPr>
          <w:rFonts w:cstheme="minorHAnsi"/>
          <w:sz w:val="24"/>
          <w:szCs w:val="24"/>
        </w:rPr>
        <w:t>ali Park. Oliver and the Hannan</w:t>
      </w:r>
      <w:r w:rsidR="00515D7E" w:rsidRPr="001D32BB">
        <w:rPr>
          <w:rFonts w:cstheme="minorHAnsi"/>
          <w:sz w:val="24"/>
          <w:szCs w:val="24"/>
        </w:rPr>
        <w:t>s were along a lake about a half mile from one another. Duane Ose had staked his claim on a hilltop with a view of Mt. Denali (Mt. McKinley)</w:t>
      </w:r>
      <w:r w:rsidR="00515D7E">
        <w:rPr>
          <w:rFonts w:cstheme="minorHAnsi"/>
          <w:sz w:val="24"/>
          <w:szCs w:val="24"/>
        </w:rPr>
        <w:t xml:space="preserve"> </w:t>
      </w:r>
      <w:r w:rsidR="00515D7E" w:rsidRPr="001D32BB">
        <w:rPr>
          <w:rFonts w:cstheme="minorHAnsi"/>
          <w:sz w:val="24"/>
          <w:szCs w:val="24"/>
        </w:rPr>
        <w:t>about eight miles away on another small lake</w:t>
      </w:r>
      <w:r w:rsidR="00515D7E">
        <w:rPr>
          <w:rFonts w:cstheme="minorHAnsi"/>
          <w:sz w:val="24"/>
          <w:szCs w:val="24"/>
        </w:rPr>
        <w:t>. While Duane and Rena Ose</w:t>
      </w:r>
      <w:r w:rsidR="00515D7E" w:rsidRPr="001D32BB">
        <w:rPr>
          <w:rFonts w:cstheme="minorHAnsi"/>
          <w:sz w:val="24"/>
          <w:szCs w:val="24"/>
        </w:rPr>
        <w:t xml:space="preserve"> started out in a dugout cabin much like Oliver’s, they were building a three-story log house, much to Oliver’s chagrin. Oliver, a minimalist, believed in leaving a much smaller footprint on the land. Duane seems to have found Oliver a bit eccentric as well, but they remained respectful and friendly, Oliver staying with the Ose</w:t>
      </w:r>
      <w:r w:rsidR="00515D7E">
        <w:rPr>
          <w:rFonts w:cstheme="minorHAnsi"/>
          <w:sz w:val="24"/>
          <w:szCs w:val="24"/>
        </w:rPr>
        <w:t>s</w:t>
      </w:r>
      <w:r w:rsidR="00515D7E" w:rsidRPr="001D32BB">
        <w:rPr>
          <w:rFonts w:cstheme="minorHAnsi"/>
          <w:sz w:val="24"/>
          <w:szCs w:val="24"/>
        </w:rPr>
        <w:t xml:space="preserve"> at various times over the years as well as talking on the CB every night.</w:t>
      </w:r>
    </w:p>
    <w:p w:rsidR="00515D7E" w:rsidRPr="001D32BB" w:rsidRDefault="00515D7E" w:rsidP="00515D7E">
      <w:pPr>
        <w:spacing w:line="480" w:lineRule="auto"/>
        <w:jc w:val="center"/>
        <w:rPr>
          <w:rFonts w:cstheme="minorHAnsi"/>
          <w:sz w:val="24"/>
          <w:szCs w:val="24"/>
        </w:rPr>
      </w:pPr>
      <w:r w:rsidRPr="001D32BB">
        <w:rPr>
          <w:rFonts w:cstheme="minorHAnsi"/>
          <w:noProof/>
          <w:sz w:val="24"/>
          <w:szCs w:val="24"/>
        </w:rPr>
        <w:drawing>
          <wp:inline distT="0" distB="0" distL="0" distR="0" wp14:anchorId="250D3DDA" wp14:editId="080AA69F">
            <wp:extent cx="2633472" cy="18288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100.tif"/>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633472" cy="1828800"/>
                    </a:xfrm>
                    <a:prstGeom prst="rect">
                      <a:avLst/>
                    </a:prstGeom>
                  </pic:spPr>
                </pic:pic>
              </a:graphicData>
            </a:graphic>
          </wp:inline>
        </w:drawing>
      </w:r>
    </w:p>
    <w:p w:rsidR="00515D7E" w:rsidRPr="001D32BB" w:rsidRDefault="00515D7E" w:rsidP="00515D7E">
      <w:pPr>
        <w:spacing w:line="480" w:lineRule="auto"/>
        <w:jc w:val="center"/>
        <w:rPr>
          <w:rFonts w:cstheme="minorHAnsi"/>
          <w:sz w:val="24"/>
          <w:szCs w:val="24"/>
        </w:rPr>
      </w:pPr>
      <w:proofErr w:type="gramStart"/>
      <w:r w:rsidRPr="001D32BB">
        <w:rPr>
          <w:rFonts w:cstheme="minorHAnsi"/>
          <w:sz w:val="24"/>
          <w:szCs w:val="24"/>
        </w:rPr>
        <w:t>Duane Ose’s log house</w:t>
      </w:r>
      <w:r>
        <w:rPr>
          <w:rFonts w:cstheme="minorHAnsi"/>
          <w:sz w:val="24"/>
          <w:szCs w:val="24"/>
        </w:rPr>
        <w:t>.</w:t>
      </w:r>
      <w:proofErr w:type="gramEnd"/>
      <w:r>
        <w:rPr>
          <w:rFonts w:cstheme="minorHAnsi"/>
          <w:sz w:val="24"/>
          <w:szCs w:val="24"/>
        </w:rPr>
        <w:t xml:space="preserve"> </w:t>
      </w:r>
      <w:proofErr w:type="gramStart"/>
      <w:r>
        <w:rPr>
          <w:rFonts w:cstheme="minorHAnsi"/>
          <w:sz w:val="24"/>
          <w:szCs w:val="24"/>
        </w:rPr>
        <w:t>Cameron family photos.</w:t>
      </w:r>
      <w:proofErr w:type="gramEnd"/>
    </w:p>
    <w:p w:rsidR="00515D7E" w:rsidRPr="001D32BB" w:rsidRDefault="00515D7E" w:rsidP="00515D7E">
      <w:pPr>
        <w:spacing w:line="480" w:lineRule="auto"/>
        <w:jc w:val="center"/>
        <w:rPr>
          <w:rFonts w:cstheme="minorHAnsi"/>
          <w:sz w:val="24"/>
          <w:szCs w:val="24"/>
        </w:rPr>
      </w:pPr>
      <w:r w:rsidRPr="001D32BB">
        <w:rPr>
          <w:rFonts w:cstheme="minorHAnsi"/>
          <w:noProof/>
          <w:sz w:val="24"/>
          <w:szCs w:val="24"/>
        </w:rPr>
        <w:drawing>
          <wp:inline distT="0" distB="0" distL="0" distR="0" wp14:anchorId="1BA6CDBF" wp14:editId="692FE3C3">
            <wp:extent cx="2752344" cy="18288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001.tif"/>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752344" cy="1828800"/>
                    </a:xfrm>
                    <a:prstGeom prst="rect">
                      <a:avLst/>
                    </a:prstGeom>
                  </pic:spPr>
                </pic:pic>
              </a:graphicData>
            </a:graphic>
          </wp:inline>
        </w:drawing>
      </w:r>
    </w:p>
    <w:p w:rsidR="00515D7E" w:rsidRPr="001D32BB" w:rsidRDefault="00515D7E" w:rsidP="00515D7E">
      <w:pPr>
        <w:spacing w:line="480" w:lineRule="auto"/>
        <w:jc w:val="center"/>
        <w:rPr>
          <w:rFonts w:cstheme="minorHAnsi"/>
          <w:sz w:val="24"/>
          <w:szCs w:val="24"/>
        </w:rPr>
      </w:pPr>
      <w:proofErr w:type="gramStart"/>
      <w:r w:rsidRPr="0030470E">
        <w:rPr>
          <w:rFonts w:cstheme="minorHAnsi"/>
          <w:sz w:val="24"/>
          <w:szCs w:val="24"/>
        </w:rPr>
        <w:t xml:space="preserve">Oliver’s </w:t>
      </w:r>
      <w:r w:rsidRPr="00C3266B">
        <w:rPr>
          <w:rFonts w:cstheme="minorHAnsi"/>
          <w:sz w:val="24"/>
          <w:szCs w:val="24"/>
        </w:rPr>
        <w:t>home</w:t>
      </w:r>
      <w:r>
        <w:rPr>
          <w:rStyle w:val="CommentReference"/>
        </w:rPr>
        <w:t>s</w:t>
      </w:r>
      <w:r w:rsidRPr="00C3266B">
        <w:rPr>
          <w:rFonts w:cstheme="minorHAnsi"/>
          <w:sz w:val="24"/>
          <w:szCs w:val="24"/>
        </w:rPr>
        <w:t>ite</w:t>
      </w:r>
      <w:r>
        <w:rPr>
          <w:rFonts w:cstheme="minorHAnsi"/>
          <w:sz w:val="24"/>
          <w:szCs w:val="24"/>
        </w:rPr>
        <w:t>.</w:t>
      </w:r>
      <w:proofErr w:type="gramEnd"/>
      <w:r>
        <w:rPr>
          <w:rFonts w:cstheme="minorHAnsi"/>
          <w:sz w:val="24"/>
          <w:szCs w:val="24"/>
        </w:rPr>
        <w:t xml:space="preserve"> </w:t>
      </w:r>
      <w:proofErr w:type="gramStart"/>
      <w:r>
        <w:rPr>
          <w:rFonts w:cstheme="minorHAnsi"/>
          <w:sz w:val="24"/>
          <w:szCs w:val="24"/>
        </w:rPr>
        <w:t>From Cameron family photos.</w:t>
      </w:r>
      <w:proofErr w:type="gramEnd"/>
    </w:p>
    <w:p w:rsidR="00515D7E" w:rsidRPr="001D32BB" w:rsidRDefault="00515D7E" w:rsidP="00515D7E">
      <w:pPr>
        <w:spacing w:line="480" w:lineRule="auto"/>
        <w:rPr>
          <w:rFonts w:cstheme="minorHAnsi"/>
          <w:sz w:val="24"/>
          <w:szCs w:val="24"/>
        </w:rPr>
      </w:pPr>
      <w:r w:rsidRPr="001D32BB">
        <w:rPr>
          <w:rFonts w:cstheme="minorHAnsi"/>
          <w:sz w:val="24"/>
          <w:szCs w:val="24"/>
        </w:rPr>
        <w:t>By spring Oliver grew impatient with saving up rabbit skins and made a small blanket from what he had.</w:t>
      </w:r>
      <w:r>
        <w:rPr>
          <w:rFonts w:cstheme="minorHAnsi"/>
          <w:sz w:val="24"/>
          <w:szCs w:val="24"/>
        </w:rPr>
        <w:t xml:space="preserve"> He planned to add to it later.</w:t>
      </w:r>
      <w:r w:rsidRPr="001D32BB">
        <w:rPr>
          <w:rFonts w:cstheme="minorHAnsi"/>
          <w:sz w:val="24"/>
          <w:szCs w:val="24"/>
        </w:rPr>
        <w:t xml:space="preserve"> By June his alfalfa seed was up about three inches. He wrote:</w:t>
      </w:r>
    </w:p>
    <w:p w:rsidR="00515D7E" w:rsidRPr="001D32BB" w:rsidRDefault="00515D7E" w:rsidP="00515D7E">
      <w:pPr>
        <w:spacing w:line="480" w:lineRule="auto"/>
        <w:ind w:left="720"/>
        <w:rPr>
          <w:rFonts w:cstheme="minorHAnsi"/>
          <w:i/>
          <w:sz w:val="24"/>
          <w:szCs w:val="24"/>
        </w:rPr>
      </w:pPr>
      <w:r w:rsidRPr="001D32BB">
        <w:rPr>
          <w:rFonts w:cstheme="minorHAnsi"/>
          <w:i/>
          <w:sz w:val="24"/>
          <w:szCs w:val="24"/>
        </w:rPr>
        <w:t xml:space="preserve">Dennis sowed some kind of grass seed on his house and of course chickweed came with it so I transplanted some to my garden. There is some pigweed growing with the alfalfa so eventually I’ll have pigweed &amp; chickweed mostly in my garden. </w:t>
      </w:r>
      <w:proofErr w:type="gramStart"/>
      <w:r w:rsidRPr="001D32BB">
        <w:rPr>
          <w:rFonts w:cstheme="minorHAnsi"/>
          <w:i/>
          <w:sz w:val="24"/>
          <w:szCs w:val="24"/>
        </w:rPr>
        <w:t>Would like to plant some chives next year, too.</w:t>
      </w:r>
      <w:proofErr w:type="gramEnd"/>
    </w:p>
    <w:p w:rsidR="00515D7E" w:rsidRPr="001D32BB" w:rsidRDefault="00515D7E" w:rsidP="00515D7E">
      <w:pPr>
        <w:spacing w:line="480" w:lineRule="auto"/>
        <w:rPr>
          <w:rFonts w:cstheme="minorHAnsi"/>
          <w:sz w:val="24"/>
          <w:szCs w:val="24"/>
        </w:rPr>
      </w:pPr>
      <w:r w:rsidRPr="001D32BB">
        <w:rPr>
          <w:rFonts w:cstheme="minorHAnsi"/>
          <w:sz w:val="24"/>
          <w:szCs w:val="24"/>
        </w:rPr>
        <w:t>In August Oliver went to Fairbanks, primarily for medical treatment. Upon his return he wrote:</w:t>
      </w:r>
    </w:p>
    <w:p w:rsidR="00515D7E" w:rsidRPr="001D32BB" w:rsidRDefault="00515D7E" w:rsidP="00515D7E">
      <w:pPr>
        <w:spacing w:line="480" w:lineRule="auto"/>
        <w:ind w:left="720"/>
        <w:rPr>
          <w:rFonts w:cstheme="minorHAnsi"/>
          <w:i/>
          <w:sz w:val="24"/>
          <w:szCs w:val="24"/>
        </w:rPr>
      </w:pPr>
      <w:r w:rsidRPr="001D32BB">
        <w:rPr>
          <w:rFonts w:cstheme="minorHAnsi"/>
          <w:i/>
          <w:sz w:val="24"/>
          <w:szCs w:val="24"/>
        </w:rPr>
        <w:t xml:space="preserve">Am sure glad to be home again, and getting rested up a </w:t>
      </w:r>
      <w:proofErr w:type="gramStart"/>
      <w:r w:rsidRPr="001D32BB">
        <w:rPr>
          <w:rFonts w:cstheme="minorHAnsi"/>
          <w:i/>
          <w:sz w:val="24"/>
          <w:szCs w:val="24"/>
        </w:rPr>
        <w:t>bit.</w:t>
      </w:r>
      <w:proofErr w:type="gramEnd"/>
      <w:r w:rsidRPr="001D32BB">
        <w:rPr>
          <w:rFonts w:cstheme="minorHAnsi"/>
          <w:i/>
          <w:sz w:val="24"/>
          <w:szCs w:val="24"/>
        </w:rPr>
        <w:t xml:space="preserve"> The trip to the big city was a hustle, bustle experience with very little time to relax. But I did get most of what I went for done—two hernias patched— year’s supply of medicine and some other supplies and the rest of the stuff I really wanted brought out from Manley.</w:t>
      </w:r>
    </w:p>
    <w:p w:rsidR="00515D7E" w:rsidRDefault="00515D7E" w:rsidP="00515D7E">
      <w:pPr>
        <w:spacing w:line="480" w:lineRule="auto"/>
        <w:rPr>
          <w:rFonts w:cstheme="minorHAnsi"/>
          <w:sz w:val="24"/>
          <w:szCs w:val="24"/>
        </w:rPr>
      </w:pPr>
      <w:r w:rsidRPr="001D32BB">
        <w:rPr>
          <w:rFonts w:cstheme="minorHAnsi"/>
          <w:sz w:val="24"/>
          <w:szCs w:val="24"/>
        </w:rPr>
        <w:t xml:space="preserve">He felt he finally was completely relocated from his former home in Manley Hot Springs. As he healed from his surgery, he also kept busy, cutting the alfalfa which was now about a foot high, </w:t>
      </w:r>
    </w:p>
    <w:p w:rsidR="00515D7E" w:rsidRPr="001D32BB" w:rsidRDefault="00515D7E" w:rsidP="00515D7E">
      <w:pPr>
        <w:spacing w:line="480" w:lineRule="auto"/>
        <w:rPr>
          <w:rFonts w:cstheme="minorHAnsi"/>
          <w:sz w:val="24"/>
          <w:szCs w:val="24"/>
        </w:rPr>
      </w:pPr>
      <w:proofErr w:type="gramStart"/>
      <w:r w:rsidRPr="001D32BB">
        <w:rPr>
          <w:rFonts w:cstheme="minorHAnsi"/>
          <w:sz w:val="24"/>
          <w:szCs w:val="24"/>
        </w:rPr>
        <w:t>and</w:t>
      </w:r>
      <w:proofErr w:type="gramEnd"/>
      <w:r w:rsidRPr="001D32BB">
        <w:rPr>
          <w:rFonts w:cstheme="minorHAnsi"/>
          <w:sz w:val="24"/>
          <w:szCs w:val="24"/>
        </w:rPr>
        <w:t xml:space="preserve"> spreading it on a tarp to dry. He continued to make plans for his camping trip</w:t>
      </w:r>
      <w:r>
        <w:rPr>
          <w:rFonts w:cstheme="minorHAnsi"/>
          <w:sz w:val="24"/>
          <w:szCs w:val="24"/>
        </w:rPr>
        <w:t xml:space="preserve"> to hunt and gather food</w:t>
      </w:r>
      <w:r w:rsidRPr="001D32BB">
        <w:rPr>
          <w:rFonts w:cstheme="minorHAnsi"/>
          <w:sz w:val="24"/>
          <w:szCs w:val="24"/>
        </w:rPr>
        <w:t xml:space="preserve"> and hoped to pick a couple gallons of blueberries before he left. Some of the supplies acquired in Fairbanks included a 55-gallon plastic garbage can to be put in the ground and used for storage of berries, oil</w:t>
      </w:r>
      <w:r>
        <w:rPr>
          <w:rFonts w:cstheme="minorHAnsi"/>
          <w:sz w:val="24"/>
          <w:szCs w:val="24"/>
        </w:rPr>
        <w:t>,</w:t>
      </w:r>
      <w:r w:rsidRPr="001D32BB">
        <w:rPr>
          <w:rFonts w:cstheme="minorHAnsi"/>
          <w:sz w:val="24"/>
          <w:szCs w:val="24"/>
        </w:rPr>
        <w:t xml:space="preserve"> and other perishable foods. He had also brought back items to keep his radio and CB working, and a scope mount for his </w:t>
      </w:r>
      <w:r>
        <w:rPr>
          <w:rFonts w:cstheme="minorHAnsi"/>
          <w:sz w:val="24"/>
          <w:szCs w:val="24"/>
        </w:rPr>
        <w:t>.</w:t>
      </w:r>
      <w:r w:rsidRPr="001D32BB">
        <w:rPr>
          <w:rFonts w:cstheme="minorHAnsi"/>
          <w:sz w:val="24"/>
          <w:szCs w:val="24"/>
        </w:rPr>
        <w:t xml:space="preserve">270 rifle. With the addition of a flashlight attached to the gun, this would enhance his ability to view and discourage predators around camp at night. </w:t>
      </w:r>
    </w:p>
    <w:p w:rsidR="00515D7E" w:rsidRPr="001D32BB" w:rsidRDefault="00515D7E" w:rsidP="00515D7E">
      <w:pPr>
        <w:spacing w:line="480" w:lineRule="auto"/>
        <w:rPr>
          <w:rFonts w:cstheme="minorHAnsi"/>
          <w:sz w:val="24"/>
          <w:szCs w:val="24"/>
        </w:rPr>
      </w:pPr>
      <w:r w:rsidRPr="001D32BB">
        <w:rPr>
          <w:rFonts w:cstheme="minorHAnsi"/>
          <w:sz w:val="24"/>
          <w:szCs w:val="24"/>
        </w:rPr>
        <w:t xml:space="preserve">Oliver continued to refine his communication system. While the radio connections were now satisfactory, and he was reasonably confident he could get a message out in case of an emergency, the mail delivery still left something to be desired. While in Fairbanks he arranged with pilot and guide Jack Hayden to deliver his mail in the summer, </w:t>
      </w:r>
      <w:r>
        <w:rPr>
          <w:rFonts w:cstheme="minorHAnsi"/>
          <w:sz w:val="24"/>
          <w:szCs w:val="24"/>
        </w:rPr>
        <w:t>and</w:t>
      </w:r>
      <w:r w:rsidRPr="001D32BB">
        <w:rPr>
          <w:rFonts w:cstheme="minorHAnsi"/>
          <w:sz w:val="24"/>
          <w:szCs w:val="24"/>
        </w:rPr>
        <w:t xml:space="preserve"> air-drop it in the winter. This seemed a more reliable system to Oliver, and from then on he had his mail forwarded to Jack’s address in Minchumina. </w:t>
      </w:r>
    </w:p>
    <w:p w:rsidR="00515D7E" w:rsidRPr="001D32BB" w:rsidRDefault="00515D7E" w:rsidP="00515D7E">
      <w:pPr>
        <w:spacing w:line="480" w:lineRule="auto"/>
        <w:rPr>
          <w:rFonts w:cstheme="minorHAnsi"/>
          <w:sz w:val="24"/>
          <w:szCs w:val="24"/>
        </w:rPr>
      </w:pPr>
      <w:r w:rsidRPr="001D32BB">
        <w:rPr>
          <w:rFonts w:cstheme="minorHAnsi"/>
          <w:sz w:val="24"/>
          <w:szCs w:val="24"/>
        </w:rPr>
        <w:t xml:space="preserve">Another thing he did while in Fairbanks was answer a personals ad he found in a friend’s </w:t>
      </w:r>
      <w:r w:rsidRPr="001D32BB">
        <w:rPr>
          <w:rFonts w:cstheme="minorHAnsi"/>
          <w:i/>
          <w:sz w:val="24"/>
          <w:szCs w:val="24"/>
        </w:rPr>
        <w:t>Ruralite</w:t>
      </w:r>
      <w:r w:rsidRPr="001D32BB">
        <w:rPr>
          <w:rFonts w:cstheme="minorHAnsi"/>
          <w:sz w:val="24"/>
          <w:szCs w:val="24"/>
        </w:rPr>
        <w:t xml:space="preserve"> magazine, connecting with a wom</w:t>
      </w:r>
      <w:r>
        <w:rPr>
          <w:rFonts w:cstheme="minorHAnsi"/>
          <w:sz w:val="24"/>
          <w:szCs w:val="24"/>
        </w:rPr>
        <w:t>an</w:t>
      </w:r>
      <w:r w:rsidRPr="001D32BB">
        <w:rPr>
          <w:rFonts w:cstheme="minorHAnsi"/>
          <w:sz w:val="24"/>
          <w:szCs w:val="24"/>
        </w:rPr>
        <w:t xml:space="preserve"> of his age in Oregon. She had responded, but he maintained he wasn’t expecting much beyond friendship. He had a hard time imagining someone able to share his lifestyle, and </w:t>
      </w:r>
      <w:r>
        <w:rPr>
          <w:rFonts w:cstheme="minorHAnsi"/>
          <w:sz w:val="24"/>
          <w:szCs w:val="24"/>
        </w:rPr>
        <w:t>felt</w:t>
      </w:r>
      <w:r w:rsidRPr="001D32BB">
        <w:rPr>
          <w:rFonts w:cstheme="minorHAnsi"/>
          <w:sz w:val="24"/>
          <w:szCs w:val="24"/>
        </w:rPr>
        <w:t xml:space="preserve"> wary of the complications of close relationships.</w:t>
      </w:r>
    </w:p>
    <w:p w:rsidR="00515D7E" w:rsidRPr="00A355EF" w:rsidRDefault="00515D7E" w:rsidP="00515D7E">
      <w:pPr>
        <w:spacing w:line="480" w:lineRule="auto"/>
        <w:rPr>
          <w:sz w:val="24"/>
          <w:szCs w:val="24"/>
        </w:rPr>
      </w:pPr>
      <w:r w:rsidRPr="001D32BB">
        <w:rPr>
          <w:rFonts w:cstheme="minorHAnsi"/>
          <w:sz w:val="24"/>
          <w:szCs w:val="24"/>
        </w:rPr>
        <w:t xml:space="preserve">Dorene had sent him mixed vegetables, but he finally gave up trying to eat them when they caused too much digestive upset. It was late fall and he had had to increase his prednisone medication (for his lungs), something he hoped to reduce again in the near future. Instead of the mixed vegetables, he ate willow leaves he had collected and dried the spring before, mixed with his own dried greens, as well as imported green beans and celery. He planned to preserve more willow leaves as well as chickweed from his garden. </w:t>
      </w:r>
      <w:r w:rsidRPr="00A355EF">
        <w:rPr>
          <w:sz w:val="24"/>
          <w:szCs w:val="24"/>
        </w:rPr>
        <w:t>The young willow leaves, called “sura,” are about ten times richer in Vitamin C than oranges.</w:t>
      </w:r>
    </w:p>
    <w:p w:rsidR="00515D7E" w:rsidRPr="00A355EF" w:rsidRDefault="00515D7E" w:rsidP="00515D7E">
      <w:pPr>
        <w:spacing w:line="480" w:lineRule="auto"/>
        <w:ind w:left="720"/>
        <w:rPr>
          <w:i/>
          <w:sz w:val="24"/>
          <w:szCs w:val="24"/>
        </w:rPr>
      </w:pPr>
      <w:r w:rsidRPr="00A355EF">
        <w:rPr>
          <w:i/>
          <w:sz w:val="24"/>
          <w:szCs w:val="24"/>
        </w:rPr>
        <w:t>The willows that the Eskimos on the Kobuk like —sura—are strong tasting here. The moose seem to especially like them and the tips of all of them are eaten off....The felty leaf willows and another one similar to it are the best tasting here. I’ve been taking about one-quarter of the leaves for each bush I pick.</w:t>
      </w:r>
    </w:p>
    <w:p w:rsidR="00515D7E" w:rsidRPr="00A355EF" w:rsidRDefault="00515D7E" w:rsidP="00515D7E">
      <w:pPr>
        <w:spacing w:line="480" w:lineRule="auto"/>
        <w:rPr>
          <w:sz w:val="24"/>
          <w:szCs w:val="24"/>
          <w:vertAlign w:val="superscript"/>
        </w:rPr>
      </w:pPr>
      <w:r w:rsidRPr="00A355EF">
        <w:rPr>
          <w:sz w:val="24"/>
          <w:szCs w:val="24"/>
        </w:rPr>
        <w:t xml:space="preserve">Oliver stored his dried willow leaves in seal oil. This was a technique borrowed from the </w:t>
      </w:r>
      <w:r>
        <w:rPr>
          <w:sz w:val="24"/>
          <w:szCs w:val="24"/>
        </w:rPr>
        <w:t>Inupiaq</w:t>
      </w:r>
      <w:r w:rsidRPr="00A355EF">
        <w:rPr>
          <w:sz w:val="24"/>
          <w:szCs w:val="24"/>
        </w:rPr>
        <w:t xml:space="preserve"> and was a very good way to preserve the nutrients in the greens and vegetables. To keep it fresh, the oil was stored in a cool, dark place which also helped preserve the leaves and vegetables. The oil prevented air from reaching the plant material and destroying the Vitamin C. Other oil</w:t>
      </w:r>
      <w:r>
        <w:rPr>
          <w:sz w:val="24"/>
          <w:szCs w:val="24"/>
        </w:rPr>
        <w:t>-</w:t>
      </w:r>
      <w:r w:rsidRPr="00A355EF">
        <w:rPr>
          <w:sz w:val="24"/>
          <w:szCs w:val="24"/>
        </w:rPr>
        <w:t>soluble vitamins, like A, D</w:t>
      </w:r>
      <w:r>
        <w:rPr>
          <w:sz w:val="24"/>
          <w:szCs w:val="24"/>
        </w:rPr>
        <w:t>,</w:t>
      </w:r>
      <w:r w:rsidRPr="00A355EF">
        <w:rPr>
          <w:sz w:val="24"/>
          <w:szCs w:val="24"/>
        </w:rPr>
        <w:t xml:space="preserve"> or E would be infused into the oil and ingested when the oil was eaten. This system preserved the vitamin content of the willow leaves, or any other edible plants, for quite a long time.</w:t>
      </w:r>
    </w:p>
    <w:p w:rsidR="00515D7E" w:rsidRPr="001D32BB" w:rsidRDefault="00515D7E" w:rsidP="00515D7E">
      <w:pPr>
        <w:spacing w:line="480" w:lineRule="auto"/>
        <w:rPr>
          <w:rFonts w:cstheme="minorHAnsi"/>
          <w:sz w:val="24"/>
          <w:szCs w:val="24"/>
        </w:rPr>
      </w:pPr>
      <w:r w:rsidRPr="00C3266B">
        <w:rPr>
          <w:rFonts w:cstheme="minorHAnsi"/>
          <w:sz w:val="24"/>
          <w:szCs w:val="24"/>
        </w:rPr>
        <w:t xml:space="preserve">Oliver had also </w:t>
      </w:r>
      <w:r w:rsidRPr="001D32BB">
        <w:rPr>
          <w:rFonts w:cstheme="minorHAnsi"/>
          <w:sz w:val="24"/>
          <w:szCs w:val="24"/>
        </w:rPr>
        <w:t>located a large patch of bluebells near his home and would include those in his diet.</w:t>
      </w:r>
    </w:p>
    <w:p w:rsidR="00515D7E" w:rsidRPr="001D32BB" w:rsidRDefault="00515D7E" w:rsidP="00515D7E">
      <w:pPr>
        <w:spacing w:line="480" w:lineRule="auto"/>
        <w:jc w:val="center"/>
        <w:rPr>
          <w:rFonts w:cstheme="minorHAnsi"/>
          <w:sz w:val="24"/>
          <w:szCs w:val="24"/>
        </w:rPr>
      </w:pPr>
      <w:r w:rsidRPr="001D32BB">
        <w:rPr>
          <w:rFonts w:cstheme="minorHAnsi"/>
          <w:noProof/>
          <w:sz w:val="24"/>
          <w:szCs w:val="24"/>
        </w:rPr>
        <w:drawing>
          <wp:inline distT="0" distB="0" distL="0" distR="0" wp14:anchorId="6D41A5B3" wp14:editId="0A7EB985">
            <wp:extent cx="2404872" cy="16002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ebells-429282_960_720.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404872" cy="1600200"/>
                    </a:xfrm>
                    <a:prstGeom prst="rect">
                      <a:avLst/>
                    </a:prstGeom>
                  </pic:spPr>
                </pic:pic>
              </a:graphicData>
            </a:graphic>
          </wp:inline>
        </w:drawing>
      </w:r>
    </w:p>
    <w:p w:rsidR="00515D7E" w:rsidRPr="001D32BB" w:rsidRDefault="00515D7E" w:rsidP="00515D7E">
      <w:pPr>
        <w:spacing w:line="480" w:lineRule="auto"/>
        <w:jc w:val="center"/>
        <w:rPr>
          <w:rFonts w:cstheme="minorHAnsi"/>
          <w:sz w:val="24"/>
          <w:szCs w:val="24"/>
        </w:rPr>
      </w:pPr>
      <w:proofErr w:type="gramStart"/>
      <w:r w:rsidRPr="001D32BB">
        <w:rPr>
          <w:rFonts w:cstheme="minorHAnsi"/>
          <w:sz w:val="24"/>
          <w:szCs w:val="24"/>
        </w:rPr>
        <w:t>Bluebells.</w:t>
      </w:r>
      <w:proofErr w:type="gramEnd"/>
      <w:r w:rsidRPr="001D32BB">
        <w:rPr>
          <w:rFonts w:cstheme="minorHAnsi"/>
          <w:sz w:val="24"/>
          <w:szCs w:val="24"/>
        </w:rPr>
        <w:t xml:space="preserve"> </w:t>
      </w:r>
      <w:proofErr w:type="gramStart"/>
      <w:r w:rsidRPr="001D32BB">
        <w:rPr>
          <w:rFonts w:cstheme="minorHAnsi"/>
          <w:sz w:val="24"/>
          <w:szCs w:val="24"/>
        </w:rPr>
        <w:t>Photo from public domain.</w:t>
      </w:r>
      <w:proofErr w:type="gramEnd"/>
    </w:p>
    <w:p w:rsidR="00515D7E" w:rsidRPr="001D32BB" w:rsidRDefault="00515D7E" w:rsidP="00515D7E">
      <w:pPr>
        <w:spacing w:line="480" w:lineRule="auto"/>
        <w:rPr>
          <w:rFonts w:cstheme="minorHAnsi"/>
          <w:sz w:val="24"/>
          <w:szCs w:val="24"/>
        </w:rPr>
      </w:pPr>
      <w:r w:rsidRPr="001D32BB">
        <w:rPr>
          <w:rFonts w:cstheme="minorHAnsi"/>
          <w:sz w:val="24"/>
          <w:szCs w:val="24"/>
        </w:rPr>
        <w:t>1989-90 was an “o</w:t>
      </w:r>
      <w:r>
        <w:rPr>
          <w:rFonts w:cstheme="minorHAnsi"/>
          <w:sz w:val="24"/>
          <w:szCs w:val="24"/>
        </w:rPr>
        <w:t>ld-fashioned” winter for Oliver, although there was no repeat of the unusual cold of the previous year.</w:t>
      </w:r>
      <w:r w:rsidRPr="001D32BB">
        <w:rPr>
          <w:rFonts w:cstheme="minorHAnsi"/>
          <w:sz w:val="24"/>
          <w:szCs w:val="24"/>
        </w:rPr>
        <w:t xml:space="preserve"> From</w:t>
      </w:r>
      <w:r w:rsidRPr="001B6F75">
        <w:rPr>
          <w:rFonts w:cstheme="minorHAnsi"/>
          <w:color w:val="FF0000"/>
          <w:sz w:val="24"/>
          <w:szCs w:val="24"/>
        </w:rPr>
        <w:t xml:space="preserve"> </w:t>
      </w:r>
      <w:r w:rsidRPr="00C3266B">
        <w:rPr>
          <w:rFonts w:cstheme="minorHAnsi"/>
          <w:sz w:val="24"/>
          <w:szCs w:val="24"/>
        </w:rPr>
        <w:t>his</w:t>
      </w:r>
      <w:r w:rsidRPr="001D32BB">
        <w:rPr>
          <w:rFonts w:cstheme="minorHAnsi"/>
          <w:sz w:val="24"/>
          <w:szCs w:val="24"/>
        </w:rPr>
        <w:t xml:space="preserve"> November 5, 1989 letter:</w:t>
      </w:r>
    </w:p>
    <w:p w:rsidR="00515D7E" w:rsidRPr="001D32BB" w:rsidRDefault="00515D7E" w:rsidP="00515D7E">
      <w:pPr>
        <w:spacing w:line="480" w:lineRule="auto"/>
        <w:ind w:left="720"/>
        <w:rPr>
          <w:rFonts w:cstheme="minorHAnsi"/>
          <w:sz w:val="24"/>
          <w:szCs w:val="24"/>
        </w:rPr>
      </w:pPr>
      <w:r w:rsidRPr="001D32BB">
        <w:rPr>
          <w:rFonts w:cstheme="minorHAnsi"/>
          <w:i/>
          <w:sz w:val="24"/>
          <w:szCs w:val="24"/>
        </w:rPr>
        <w:t xml:space="preserve">We have had snow, snow, snow and more snow, more than we have had since I’ve been here. Where the wind has packed it or blown it away the lakes are frozen, but the swamps are still just slush under the snow. </w:t>
      </w:r>
    </w:p>
    <w:p w:rsidR="00515D7E" w:rsidRPr="001D32BB" w:rsidRDefault="00515D7E" w:rsidP="00515D7E">
      <w:pPr>
        <w:spacing w:line="480" w:lineRule="auto"/>
        <w:rPr>
          <w:rFonts w:cstheme="minorHAnsi"/>
          <w:sz w:val="24"/>
          <w:szCs w:val="24"/>
        </w:rPr>
      </w:pPr>
      <w:r w:rsidRPr="001D32BB">
        <w:rPr>
          <w:rFonts w:cstheme="minorHAnsi"/>
          <w:sz w:val="24"/>
          <w:szCs w:val="24"/>
        </w:rPr>
        <w:t xml:space="preserve">By the year’s end Jill had returned from Fairbanks with the flu, which Oliver caught and was having trouble getting over. He finally consulted his handbook, </w:t>
      </w:r>
      <w:r w:rsidRPr="001D32BB">
        <w:rPr>
          <w:rFonts w:cstheme="minorHAnsi"/>
          <w:i/>
          <w:sz w:val="24"/>
          <w:szCs w:val="24"/>
        </w:rPr>
        <w:t>Folk Medicine &amp; Arthritis</w:t>
      </w:r>
      <w:r w:rsidRPr="001D32BB">
        <w:rPr>
          <w:rFonts w:cstheme="minorHAnsi"/>
          <w:sz w:val="24"/>
          <w:szCs w:val="24"/>
        </w:rPr>
        <w:t xml:space="preserve"> by Dr. Jarvis, and decided he was short on iodine. He remedied that, and soon felt better. </w:t>
      </w:r>
    </w:p>
    <w:p w:rsidR="00515D7E" w:rsidRPr="001D32BB" w:rsidRDefault="00515D7E" w:rsidP="00515D7E">
      <w:pPr>
        <w:spacing w:line="480" w:lineRule="auto"/>
        <w:rPr>
          <w:rFonts w:cstheme="minorHAnsi"/>
          <w:sz w:val="24"/>
          <w:szCs w:val="24"/>
        </w:rPr>
      </w:pPr>
      <w:r w:rsidRPr="001D32BB">
        <w:rPr>
          <w:rFonts w:cstheme="minorHAnsi"/>
          <w:sz w:val="24"/>
          <w:szCs w:val="24"/>
        </w:rPr>
        <w:t xml:space="preserve">Once again confined to the cabin by winter weather, he began work on various indoor projects including cleaning and organizing. He got an old bicycle with a bicycle generator kit set up and was able to generate enough power by cycling to run his radio, or a flashlight, or a small light for reading. </w:t>
      </w:r>
    </w:p>
    <w:p w:rsidR="00515D7E" w:rsidRPr="001D32BB" w:rsidRDefault="00515D7E" w:rsidP="00515D7E">
      <w:pPr>
        <w:spacing w:line="480" w:lineRule="auto"/>
        <w:rPr>
          <w:rFonts w:cstheme="minorHAnsi"/>
          <w:sz w:val="24"/>
          <w:szCs w:val="24"/>
        </w:rPr>
      </w:pPr>
      <w:r w:rsidRPr="001D32BB">
        <w:rPr>
          <w:rFonts w:cstheme="minorHAnsi"/>
          <w:sz w:val="24"/>
          <w:szCs w:val="24"/>
        </w:rPr>
        <w:t>Earlier in the year Oliver reported seeing a m</w:t>
      </w:r>
      <w:r>
        <w:rPr>
          <w:rFonts w:cstheme="minorHAnsi"/>
          <w:sz w:val="24"/>
          <w:szCs w:val="24"/>
        </w:rPr>
        <w:t>arte</w:t>
      </w:r>
      <w:r w:rsidRPr="001D32BB">
        <w:rPr>
          <w:rFonts w:cstheme="minorHAnsi"/>
          <w:sz w:val="24"/>
          <w:szCs w:val="24"/>
        </w:rPr>
        <w:t>n—a long slender-bodied weasel about the size of a mink— chasing a rabb</w:t>
      </w:r>
      <w:r>
        <w:rPr>
          <w:rFonts w:cstheme="minorHAnsi"/>
          <w:sz w:val="24"/>
          <w:szCs w:val="24"/>
        </w:rPr>
        <w:t>it. Now, by mid-winter the marte</w:t>
      </w:r>
      <w:r w:rsidRPr="001D32BB">
        <w:rPr>
          <w:rFonts w:cstheme="minorHAnsi"/>
          <w:sz w:val="24"/>
          <w:szCs w:val="24"/>
        </w:rPr>
        <w:t>ns had decimated the rabbits around his house and Oliver was left wondering how to snare enough to enlarge his rabbit-skin blanket.</w:t>
      </w:r>
    </w:p>
    <w:p w:rsidR="00515D7E" w:rsidRPr="001D32BB" w:rsidRDefault="00515D7E" w:rsidP="00515D7E">
      <w:pPr>
        <w:spacing w:line="480" w:lineRule="auto"/>
        <w:jc w:val="center"/>
        <w:rPr>
          <w:rFonts w:cstheme="minorHAnsi"/>
          <w:sz w:val="24"/>
          <w:szCs w:val="24"/>
        </w:rPr>
      </w:pPr>
      <w:r w:rsidRPr="001D32BB">
        <w:rPr>
          <w:rFonts w:cstheme="minorHAnsi"/>
          <w:noProof/>
          <w:sz w:val="24"/>
          <w:szCs w:val="24"/>
        </w:rPr>
        <w:drawing>
          <wp:inline distT="0" distB="0" distL="0" distR="0" wp14:anchorId="3A9FCF9A" wp14:editId="1FEC07D6">
            <wp:extent cx="2257425" cy="1504950"/>
            <wp:effectExtent l="0" t="0" r="952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jpg"/>
                    <pic:cNvPicPr/>
                  </pic:nvPicPr>
                  <pic:blipFill>
                    <a:blip r:embed="rId146">
                      <a:extLst>
                        <a:ext uri="{28A0092B-C50C-407E-A947-70E740481C1C}">
                          <a14:useLocalDpi xmlns:a14="http://schemas.microsoft.com/office/drawing/2010/main" val="0"/>
                        </a:ext>
                      </a:extLst>
                    </a:blip>
                    <a:stretch>
                      <a:fillRect/>
                    </a:stretch>
                  </pic:blipFill>
                  <pic:spPr>
                    <a:xfrm>
                      <a:off x="0" y="0"/>
                      <a:ext cx="2257425" cy="1504950"/>
                    </a:xfrm>
                    <a:prstGeom prst="rect">
                      <a:avLst/>
                    </a:prstGeom>
                  </pic:spPr>
                </pic:pic>
              </a:graphicData>
            </a:graphic>
          </wp:inline>
        </w:drawing>
      </w:r>
    </w:p>
    <w:p w:rsidR="00515D7E" w:rsidRPr="001D32BB" w:rsidRDefault="00515D7E" w:rsidP="00515D7E">
      <w:pPr>
        <w:spacing w:line="480" w:lineRule="auto"/>
        <w:jc w:val="center"/>
        <w:rPr>
          <w:rFonts w:cstheme="minorHAnsi"/>
          <w:sz w:val="24"/>
          <w:szCs w:val="24"/>
        </w:rPr>
      </w:pPr>
      <w:proofErr w:type="gramStart"/>
      <w:r>
        <w:rPr>
          <w:rFonts w:cstheme="minorHAnsi"/>
          <w:sz w:val="24"/>
          <w:szCs w:val="24"/>
        </w:rPr>
        <w:t>A marte</w:t>
      </w:r>
      <w:r w:rsidRPr="001D32BB">
        <w:rPr>
          <w:rFonts w:cstheme="minorHAnsi"/>
          <w:sz w:val="24"/>
          <w:szCs w:val="24"/>
        </w:rPr>
        <w:t>n.</w:t>
      </w:r>
      <w:proofErr w:type="gramEnd"/>
      <w:r w:rsidRPr="001D32BB">
        <w:rPr>
          <w:rFonts w:cstheme="minorHAnsi"/>
          <w:sz w:val="24"/>
          <w:szCs w:val="24"/>
        </w:rPr>
        <w:t xml:space="preserve"> </w:t>
      </w:r>
      <w:proofErr w:type="gramStart"/>
      <w:r w:rsidRPr="001D32BB">
        <w:rPr>
          <w:rFonts w:cstheme="minorHAnsi"/>
          <w:sz w:val="24"/>
          <w:szCs w:val="24"/>
        </w:rPr>
        <w:t>Photo Public Domain.</w:t>
      </w:r>
      <w:proofErr w:type="gramEnd"/>
    </w:p>
    <w:p w:rsidR="00515D7E" w:rsidRDefault="00515D7E" w:rsidP="00515D7E">
      <w:pPr>
        <w:spacing w:line="480" w:lineRule="auto"/>
        <w:rPr>
          <w:sz w:val="24"/>
          <w:szCs w:val="24"/>
        </w:rPr>
      </w:pPr>
      <w:r w:rsidRPr="001D32BB">
        <w:rPr>
          <w:rFonts w:cstheme="minorHAnsi"/>
          <w:sz w:val="24"/>
          <w:szCs w:val="24"/>
        </w:rPr>
        <w:t>Spending more time indoors during that winter, he began building a ten-foot long “touring” sled since the make-shift sleds he had available were not suitable for a longer trip</w:t>
      </w:r>
      <w:r w:rsidR="00C13D73" w:rsidRPr="001D32BB">
        <w:rPr>
          <w:rFonts w:cstheme="minorHAnsi"/>
          <w:sz w:val="24"/>
          <w:szCs w:val="24"/>
        </w:rPr>
        <w:t xml:space="preserve">. </w:t>
      </w:r>
      <w:r w:rsidRPr="001D32BB">
        <w:rPr>
          <w:rFonts w:cstheme="minorHAnsi"/>
          <w:sz w:val="24"/>
          <w:szCs w:val="24"/>
        </w:rPr>
        <w:t>The sled took up a lot of room in the little house, but he made good progress on it, finishing it before the winter was over.</w:t>
      </w:r>
      <w:r>
        <w:rPr>
          <w:rFonts w:cstheme="minorHAnsi"/>
          <w:sz w:val="24"/>
          <w:szCs w:val="24"/>
        </w:rPr>
        <w:t xml:space="preserve"> Oliver hoped to</w:t>
      </w:r>
      <w:r w:rsidRPr="001D32BB">
        <w:rPr>
          <w:rFonts w:cstheme="minorHAnsi"/>
          <w:sz w:val="24"/>
          <w:szCs w:val="24"/>
        </w:rPr>
        <w:t xml:space="preserve"> </w:t>
      </w:r>
      <w:r>
        <w:rPr>
          <w:rFonts w:cstheme="minorHAnsi"/>
          <w:sz w:val="24"/>
          <w:szCs w:val="24"/>
        </w:rPr>
        <w:t>travel</w:t>
      </w:r>
      <w:r w:rsidRPr="001D32BB">
        <w:rPr>
          <w:rFonts w:cstheme="minorHAnsi"/>
          <w:sz w:val="24"/>
          <w:szCs w:val="24"/>
        </w:rPr>
        <w:t xml:space="preserve"> to Lake Minchumina</w:t>
      </w:r>
      <w:r>
        <w:rPr>
          <w:rFonts w:cstheme="minorHAnsi"/>
          <w:sz w:val="24"/>
          <w:szCs w:val="24"/>
        </w:rPr>
        <w:t xml:space="preserve">, using his </w:t>
      </w:r>
      <w:r w:rsidRPr="00C3266B">
        <w:rPr>
          <w:rFonts w:cstheme="minorHAnsi"/>
          <w:sz w:val="24"/>
          <w:szCs w:val="24"/>
        </w:rPr>
        <w:t>current dog to help pull the sled</w:t>
      </w:r>
      <w:r>
        <w:rPr>
          <w:rFonts w:cstheme="minorHAnsi"/>
          <w:sz w:val="24"/>
          <w:szCs w:val="24"/>
        </w:rPr>
        <w:t>.</w:t>
      </w:r>
      <w:r w:rsidRPr="001D32BB">
        <w:rPr>
          <w:rFonts w:cstheme="minorHAnsi"/>
          <w:sz w:val="24"/>
          <w:szCs w:val="24"/>
        </w:rPr>
        <w:t xml:space="preserve"> </w:t>
      </w:r>
      <w:r>
        <w:rPr>
          <w:rFonts w:cstheme="minorHAnsi"/>
          <w:sz w:val="24"/>
          <w:szCs w:val="24"/>
        </w:rPr>
        <w:t xml:space="preserve">He had continued to keep an eye on the “cat trail” left by the contractor working on the Lake Minchumina air-strip project. The trail seemed adequate for Oliver’s purpose. </w:t>
      </w:r>
      <w:r w:rsidRPr="00A355EF">
        <w:rPr>
          <w:sz w:val="24"/>
          <w:szCs w:val="24"/>
        </w:rPr>
        <w:t>His mail had been piling up at Lake Minchumina since November, and by March he was more than ready to make a trip to town</w:t>
      </w:r>
      <w:r>
        <w:rPr>
          <w:sz w:val="24"/>
          <w:szCs w:val="24"/>
        </w:rPr>
        <w:t>, snaring rabbits along the way.</w:t>
      </w:r>
      <w:r w:rsidRPr="001D32BB">
        <w:rPr>
          <w:rFonts w:cstheme="minorHAnsi"/>
          <w:sz w:val="24"/>
          <w:szCs w:val="24"/>
        </w:rPr>
        <w:t xml:space="preserve"> Dennis, his trapper neighbor, had told him where the rabbits were located.</w:t>
      </w:r>
      <w:r>
        <w:rPr>
          <w:rFonts w:cstheme="minorHAnsi"/>
          <w:sz w:val="24"/>
          <w:szCs w:val="24"/>
        </w:rPr>
        <w:t xml:space="preserve"> </w:t>
      </w:r>
      <w:r w:rsidRPr="00A355EF">
        <w:rPr>
          <w:sz w:val="24"/>
          <w:szCs w:val="24"/>
        </w:rPr>
        <w:t>He planned to take Jill and the young boys along as Dennis was off on a job earning money for the family and Oliver did not want to leave them alone. Before they could make the trip, however, the “cat train”—the heavy equipment used by the construction company—came along and then broke down</w:t>
      </w:r>
      <w:r>
        <w:rPr>
          <w:sz w:val="24"/>
          <w:szCs w:val="24"/>
        </w:rPr>
        <w:t xml:space="preserve"> (again)</w:t>
      </w:r>
      <w:r w:rsidRPr="00A355EF">
        <w:rPr>
          <w:sz w:val="24"/>
          <w:szCs w:val="24"/>
        </w:rPr>
        <w:t xml:space="preserve">, requiring a pilot to fly supplies out for repairs; the pilot also brought Oliver’s mail. The equipment was repaired and moved on out, but tore up the trail in the process making it impassable for Oliver and his sled. Besides, the main point in the trip to Lake Minchumina had been the mail, </w:t>
      </w:r>
      <w:r>
        <w:rPr>
          <w:sz w:val="24"/>
          <w:szCs w:val="24"/>
        </w:rPr>
        <w:t>now</w:t>
      </w:r>
      <w:r w:rsidRPr="00A355EF">
        <w:rPr>
          <w:sz w:val="24"/>
          <w:szCs w:val="24"/>
        </w:rPr>
        <w:t xml:space="preserve"> no longer an issue</w:t>
      </w:r>
      <w:r w:rsidR="00C13D73" w:rsidRPr="00A355EF">
        <w:rPr>
          <w:sz w:val="24"/>
          <w:szCs w:val="24"/>
        </w:rPr>
        <w:t xml:space="preserve">. </w:t>
      </w:r>
      <w:r w:rsidRPr="00A355EF">
        <w:rPr>
          <w:sz w:val="24"/>
          <w:szCs w:val="24"/>
        </w:rPr>
        <w:t>He, Jill, and the boys were “all dressed up with no place to go,” so they turned their attention in the opposite direction. About ten miles away was a family with children the same age as Shaun and Stormy. In fact, Stormy and Tara, one of the children, had birthdays two days apart, so they went for a birthday party and stayed three days. The women were able to visit, the children played together</w:t>
      </w:r>
      <w:r>
        <w:rPr>
          <w:sz w:val="24"/>
          <w:szCs w:val="24"/>
        </w:rPr>
        <w:t>,</w:t>
      </w:r>
      <w:r w:rsidRPr="00A355EF">
        <w:rPr>
          <w:sz w:val="24"/>
          <w:szCs w:val="24"/>
        </w:rPr>
        <w:t xml:space="preserve"> and Oliver hunted rabbits. </w:t>
      </w:r>
    </w:p>
    <w:p w:rsidR="00515D7E" w:rsidRPr="001D32BB" w:rsidRDefault="00515D7E" w:rsidP="00515D7E">
      <w:pPr>
        <w:spacing w:line="480" w:lineRule="auto"/>
        <w:rPr>
          <w:rFonts w:cstheme="minorHAnsi"/>
          <w:sz w:val="24"/>
          <w:szCs w:val="24"/>
        </w:rPr>
      </w:pPr>
      <w:r>
        <w:rPr>
          <w:rFonts w:cstheme="minorHAnsi"/>
          <w:sz w:val="24"/>
          <w:szCs w:val="24"/>
        </w:rPr>
        <w:t>Oliver kept busy, but occasionally he had time to reflect. That</w:t>
      </w:r>
      <w:r w:rsidRPr="001D32BB">
        <w:rPr>
          <w:rFonts w:cstheme="minorHAnsi"/>
          <w:sz w:val="24"/>
          <w:szCs w:val="24"/>
        </w:rPr>
        <w:t xml:space="preserve"> winter he wrote Dorene: </w:t>
      </w:r>
    </w:p>
    <w:p w:rsidR="00515D7E" w:rsidRPr="001D32BB" w:rsidRDefault="00515D7E" w:rsidP="00515D7E">
      <w:pPr>
        <w:spacing w:line="480" w:lineRule="auto"/>
        <w:ind w:left="720"/>
        <w:rPr>
          <w:rFonts w:cstheme="minorHAnsi"/>
          <w:i/>
          <w:sz w:val="24"/>
          <w:szCs w:val="24"/>
        </w:rPr>
      </w:pPr>
      <w:r w:rsidRPr="001D32BB">
        <w:rPr>
          <w:rFonts w:cstheme="minorHAnsi"/>
          <w:i/>
          <w:sz w:val="24"/>
          <w:szCs w:val="24"/>
        </w:rPr>
        <w:t>I hardly ever think back or ahead, but once in awhile something like your birthday will bring a flash of recognition of the panorama of our past history and it seems like some sort of dream. I don’t really know how to describe the feeling it brings. It’s as if I suddenly became conscious, then you children came and each went off on your own life course like a shooting star, and now all of sudden, I’m an old man getting near the end of my stay here....Then I come back to the present reality of my life, the day to day plodding along whittling away at the accomplishment of long range goals while mostly preoccupied with the daily chores of living....</w:t>
      </w:r>
    </w:p>
    <w:p w:rsidR="00515D7E" w:rsidRPr="001D32BB" w:rsidRDefault="00515D7E" w:rsidP="00515D7E">
      <w:pPr>
        <w:spacing w:line="480" w:lineRule="auto"/>
        <w:rPr>
          <w:rFonts w:cstheme="minorHAnsi"/>
          <w:sz w:val="24"/>
          <w:szCs w:val="24"/>
        </w:rPr>
      </w:pPr>
      <w:r w:rsidRPr="001D32BB">
        <w:rPr>
          <w:rFonts w:cstheme="minorHAnsi"/>
          <w:sz w:val="24"/>
          <w:szCs w:val="24"/>
        </w:rPr>
        <w:t>Oliver was 68 and more than twenty years from the end of his stay here. As the decade of the 1990’s opened, new opportunities for growth and adventure would present themselves in unexpected ways.</w:t>
      </w:r>
    </w:p>
    <w:p w:rsidR="00E04EA5" w:rsidRDefault="00E04EA5" w:rsidP="00515D7E">
      <w:pPr>
        <w:jc w:val="center"/>
        <w:rPr>
          <w:sz w:val="24"/>
          <w:szCs w:val="24"/>
        </w:rPr>
      </w:pPr>
    </w:p>
    <w:p w:rsidR="00E04EA5" w:rsidRDefault="00E04EA5" w:rsidP="00515D7E">
      <w:pPr>
        <w:jc w:val="center"/>
        <w:rPr>
          <w:sz w:val="24"/>
          <w:szCs w:val="24"/>
        </w:rPr>
      </w:pPr>
    </w:p>
    <w:p w:rsidR="00E04EA5" w:rsidRDefault="00E04EA5" w:rsidP="00515D7E">
      <w:pPr>
        <w:jc w:val="center"/>
        <w:rPr>
          <w:sz w:val="24"/>
          <w:szCs w:val="24"/>
        </w:rPr>
      </w:pPr>
    </w:p>
    <w:p w:rsidR="00E04EA5" w:rsidRDefault="00E04EA5" w:rsidP="00515D7E">
      <w:pPr>
        <w:jc w:val="center"/>
        <w:rPr>
          <w:sz w:val="24"/>
          <w:szCs w:val="24"/>
        </w:rPr>
      </w:pPr>
    </w:p>
    <w:p w:rsidR="00E04EA5" w:rsidRDefault="00E04EA5" w:rsidP="00515D7E">
      <w:pPr>
        <w:jc w:val="center"/>
        <w:rPr>
          <w:sz w:val="24"/>
          <w:szCs w:val="24"/>
        </w:rPr>
      </w:pPr>
    </w:p>
    <w:p w:rsidR="00E04EA5" w:rsidRDefault="00E04EA5" w:rsidP="00515D7E">
      <w:pPr>
        <w:jc w:val="center"/>
        <w:rPr>
          <w:sz w:val="24"/>
          <w:szCs w:val="24"/>
        </w:rPr>
      </w:pPr>
    </w:p>
    <w:p w:rsidR="00E04EA5" w:rsidRDefault="00E04EA5" w:rsidP="00515D7E">
      <w:pPr>
        <w:jc w:val="center"/>
        <w:rPr>
          <w:sz w:val="24"/>
          <w:szCs w:val="24"/>
        </w:rPr>
      </w:pPr>
    </w:p>
    <w:p w:rsidR="00E04EA5" w:rsidRDefault="00E04EA5" w:rsidP="00515D7E">
      <w:pPr>
        <w:jc w:val="center"/>
        <w:rPr>
          <w:sz w:val="24"/>
          <w:szCs w:val="24"/>
        </w:rPr>
      </w:pPr>
    </w:p>
    <w:p w:rsidR="00E04EA5" w:rsidRDefault="00E04EA5" w:rsidP="00515D7E">
      <w:pPr>
        <w:jc w:val="center"/>
        <w:rPr>
          <w:sz w:val="24"/>
          <w:szCs w:val="24"/>
        </w:rPr>
      </w:pPr>
    </w:p>
    <w:p w:rsidR="00E04EA5" w:rsidRDefault="00E04EA5" w:rsidP="00515D7E">
      <w:pPr>
        <w:jc w:val="center"/>
        <w:rPr>
          <w:sz w:val="24"/>
          <w:szCs w:val="24"/>
        </w:rPr>
      </w:pPr>
    </w:p>
    <w:p w:rsidR="00E04EA5" w:rsidRDefault="00E04EA5" w:rsidP="00515D7E">
      <w:pPr>
        <w:jc w:val="center"/>
        <w:rPr>
          <w:sz w:val="24"/>
          <w:szCs w:val="24"/>
        </w:rPr>
      </w:pPr>
    </w:p>
    <w:p w:rsidR="00E04EA5" w:rsidRDefault="00E04EA5" w:rsidP="00515D7E">
      <w:pPr>
        <w:jc w:val="center"/>
        <w:rPr>
          <w:sz w:val="24"/>
          <w:szCs w:val="24"/>
        </w:rPr>
      </w:pPr>
    </w:p>
    <w:p w:rsidR="00E04EA5" w:rsidRDefault="00E04EA5" w:rsidP="00515D7E">
      <w:pPr>
        <w:jc w:val="center"/>
        <w:rPr>
          <w:sz w:val="24"/>
          <w:szCs w:val="24"/>
        </w:rPr>
      </w:pPr>
    </w:p>
    <w:p w:rsidR="00E04EA5" w:rsidRDefault="00E04EA5" w:rsidP="00515D7E">
      <w:pPr>
        <w:jc w:val="center"/>
        <w:rPr>
          <w:sz w:val="24"/>
          <w:szCs w:val="24"/>
        </w:rPr>
      </w:pPr>
    </w:p>
    <w:p w:rsidR="00E04EA5" w:rsidRDefault="00E04EA5" w:rsidP="00515D7E">
      <w:pPr>
        <w:jc w:val="center"/>
        <w:rPr>
          <w:sz w:val="24"/>
          <w:szCs w:val="24"/>
        </w:rPr>
      </w:pPr>
    </w:p>
    <w:p w:rsidR="00515D7E" w:rsidRDefault="00515D7E" w:rsidP="00A000FA">
      <w:pPr>
        <w:spacing w:line="480" w:lineRule="auto"/>
        <w:jc w:val="center"/>
        <w:rPr>
          <w:sz w:val="28"/>
          <w:szCs w:val="28"/>
        </w:rPr>
      </w:pPr>
      <w:r w:rsidRPr="00A000FA">
        <w:rPr>
          <w:sz w:val="28"/>
          <w:szCs w:val="28"/>
        </w:rPr>
        <w:t>CHAPTER 11</w:t>
      </w:r>
    </w:p>
    <w:p w:rsidR="00A000FA" w:rsidRDefault="00515D7E" w:rsidP="00A000FA">
      <w:pPr>
        <w:spacing w:line="480" w:lineRule="auto"/>
        <w:jc w:val="center"/>
        <w:rPr>
          <w:sz w:val="28"/>
          <w:szCs w:val="28"/>
        </w:rPr>
      </w:pPr>
      <w:r w:rsidRPr="00A000FA">
        <w:rPr>
          <w:sz w:val="28"/>
          <w:szCs w:val="28"/>
        </w:rPr>
        <w:t>Routine Interrupted</w:t>
      </w:r>
    </w:p>
    <w:p w:rsidR="00A000FA" w:rsidRPr="00A000FA" w:rsidRDefault="00A000FA" w:rsidP="00A000FA">
      <w:pPr>
        <w:jc w:val="center"/>
        <w:rPr>
          <w:sz w:val="28"/>
          <w:szCs w:val="28"/>
        </w:rPr>
      </w:pPr>
    </w:p>
    <w:p w:rsidR="00515D7E" w:rsidRDefault="00515D7E" w:rsidP="00515D7E">
      <w:pPr>
        <w:spacing w:line="360" w:lineRule="auto"/>
      </w:pPr>
      <w:r>
        <w:rPr>
          <w:sz w:val="24"/>
          <w:szCs w:val="24"/>
        </w:rPr>
        <w:t xml:space="preserve">By the early 1990s Oliver had his home, equipment, and time well-organized. In December of 1989 he had written: </w:t>
      </w:r>
    </w:p>
    <w:p w:rsidR="00515D7E" w:rsidRPr="001B2B4E" w:rsidRDefault="00515D7E" w:rsidP="00515D7E">
      <w:pPr>
        <w:spacing w:line="360" w:lineRule="auto"/>
        <w:ind w:left="720"/>
        <w:rPr>
          <w:i/>
          <w:sz w:val="24"/>
          <w:szCs w:val="24"/>
        </w:rPr>
      </w:pPr>
      <w:r w:rsidRPr="001B2B4E">
        <w:rPr>
          <w:i/>
          <w:sz w:val="24"/>
          <w:szCs w:val="24"/>
        </w:rPr>
        <w:t>Little by little I’m getting things sorted out and stored so I can see what I’ve got and find it when I need it. Sure is a good feeling to need something and know right where it is.</w:t>
      </w:r>
    </w:p>
    <w:p w:rsidR="00515D7E" w:rsidRDefault="00515D7E" w:rsidP="00515D7E">
      <w:pPr>
        <w:spacing w:line="480" w:lineRule="auto"/>
        <w:rPr>
          <w:sz w:val="24"/>
          <w:szCs w:val="24"/>
        </w:rPr>
      </w:pPr>
      <w:r>
        <w:rPr>
          <w:sz w:val="24"/>
          <w:szCs w:val="24"/>
        </w:rPr>
        <w:t>He had worked hard to create a space and routine where he was comfortable and felt like life was finally under control, as he flourished under conditions of predictability. He confessed that stress built up and he lost his perspective if</w:t>
      </w:r>
      <w:r w:rsidRPr="00C876FF">
        <w:rPr>
          <w:color w:val="FF0000"/>
          <w:sz w:val="24"/>
          <w:szCs w:val="24"/>
        </w:rPr>
        <w:t xml:space="preserve"> </w:t>
      </w:r>
      <w:r w:rsidRPr="00621D82">
        <w:rPr>
          <w:sz w:val="24"/>
          <w:szCs w:val="24"/>
        </w:rPr>
        <w:t>too</w:t>
      </w:r>
      <w:r>
        <w:rPr>
          <w:sz w:val="24"/>
          <w:szCs w:val="24"/>
        </w:rPr>
        <w:t xml:space="preserve"> much was thrown at him too quickly. He could achieve this state of equilibrium at home by the lake, but going “</w:t>
      </w:r>
      <w:r w:rsidR="001B2B4E">
        <w:rPr>
          <w:sz w:val="24"/>
          <w:szCs w:val="24"/>
        </w:rPr>
        <w:t>O</w:t>
      </w:r>
      <w:r>
        <w:rPr>
          <w:sz w:val="24"/>
          <w:szCs w:val="24"/>
        </w:rPr>
        <w:t xml:space="preserve">utside,” as Alaskans termed trips beyond the state’s borders, presented some challenges. </w:t>
      </w:r>
    </w:p>
    <w:p w:rsidR="00515D7E" w:rsidRDefault="00515D7E" w:rsidP="00515D7E">
      <w:pPr>
        <w:spacing w:line="480" w:lineRule="auto"/>
        <w:rPr>
          <w:sz w:val="24"/>
          <w:szCs w:val="24"/>
        </w:rPr>
      </w:pPr>
      <w:r>
        <w:rPr>
          <w:sz w:val="24"/>
          <w:szCs w:val="24"/>
        </w:rPr>
        <w:t>Travel to other states for medical treatment and to see family was a necessary part of his life, however. In the late summer of 1990, for example, he spent time with family and friends, visiting Idaho, California, and Oregon. He connected with all three of his children, and the grandchildren, but by the time he got home to Alaska he was definitely worse for the wear and dreading ever leaving again.</w:t>
      </w:r>
    </w:p>
    <w:p w:rsidR="00515D7E" w:rsidRDefault="00515D7E" w:rsidP="00515D7E">
      <w:pPr>
        <w:spacing w:line="480" w:lineRule="auto"/>
        <w:rPr>
          <w:sz w:val="24"/>
          <w:szCs w:val="24"/>
        </w:rPr>
      </w:pPr>
      <w:r>
        <w:rPr>
          <w:sz w:val="24"/>
          <w:szCs w:val="24"/>
        </w:rPr>
        <w:t xml:space="preserve">The homeward bound trip that year included a long, exhausting flight from Boise, Idaho to Salt Lake City, Utah, then on to Fairbanks with a wait to catch the train to Nenana. There was more delay as he waited to arrange a private flight to his home on the lake. His special diet, under these circumstances, was difficult to maintain. </w:t>
      </w:r>
    </w:p>
    <w:p w:rsidR="00515D7E" w:rsidRDefault="00515D7E" w:rsidP="00515D7E">
      <w:pPr>
        <w:spacing w:line="480" w:lineRule="auto"/>
        <w:ind w:left="720"/>
        <w:rPr>
          <w:i/>
          <w:sz w:val="24"/>
          <w:szCs w:val="24"/>
        </w:rPr>
      </w:pPr>
      <w:r w:rsidRPr="00227886">
        <w:rPr>
          <w:i/>
          <w:sz w:val="24"/>
          <w:szCs w:val="24"/>
        </w:rPr>
        <w:t>When I don’t eat I don’t need so much medicine,</w:t>
      </w:r>
      <w:r>
        <w:rPr>
          <w:sz w:val="24"/>
          <w:szCs w:val="24"/>
        </w:rPr>
        <w:t>[prednisone]</w:t>
      </w:r>
      <w:r w:rsidRPr="00227886">
        <w:rPr>
          <w:i/>
          <w:sz w:val="24"/>
          <w:szCs w:val="24"/>
        </w:rPr>
        <w:t xml:space="preserve"> but was having a difficult time getting even that much and got infection in the scar tissue in my right main bro</w:t>
      </w:r>
      <w:r>
        <w:rPr>
          <w:i/>
          <w:sz w:val="24"/>
          <w:szCs w:val="24"/>
        </w:rPr>
        <w:t>n</w:t>
      </w:r>
      <w:r w:rsidRPr="00227886">
        <w:rPr>
          <w:i/>
          <w:sz w:val="24"/>
          <w:szCs w:val="24"/>
        </w:rPr>
        <w:t>chial tube. But then I found I could take the medicine with kaopectate and get by so lived on that and vinegar and honey in water till I got home.</w:t>
      </w:r>
    </w:p>
    <w:p w:rsidR="00515D7E" w:rsidRDefault="00515D7E" w:rsidP="00515D7E">
      <w:pPr>
        <w:spacing w:line="480" w:lineRule="auto"/>
        <w:rPr>
          <w:sz w:val="24"/>
          <w:szCs w:val="24"/>
        </w:rPr>
      </w:pPr>
      <w:r>
        <w:rPr>
          <w:sz w:val="24"/>
          <w:szCs w:val="24"/>
        </w:rPr>
        <w:t>His first three days at home were spent sleeping and medicating himself. His digestive system was still not functioning well, but the bronchial infection cleared up and he was finally able to take a walk when it quit raining. He complained that one leg was slightly paralyzed from the medication, but walking helped.</w:t>
      </w:r>
    </w:p>
    <w:p w:rsidR="00515D7E" w:rsidRDefault="00515D7E" w:rsidP="00515D7E">
      <w:pPr>
        <w:spacing w:line="480" w:lineRule="auto"/>
        <w:ind w:left="720"/>
        <w:rPr>
          <w:i/>
          <w:sz w:val="24"/>
          <w:szCs w:val="24"/>
        </w:rPr>
      </w:pPr>
      <w:r w:rsidRPr="00227886">
        <w:rPr>
          <w:i/>
          <w:sz w:val="24"/>
          <w:szCs w:val="24"/>
        </w:rPr>
        <w:t xml:space="preserve">Still not back to feeling like doing much, but better, other than my leg. Now that I can rest a little more it shouldn’t be long till I’ll feel more like doing things....As I get older I’m less able to adjust to having the stability of routine and being in a situation where I know what is going on, what needs doing, when, and how to go about it, disrupted.  </w:t>
      </w:r>
    </w:p>
    <w:p w:rsidR="00515D7E" w:rsidRPr="00227886" w:rsidRDefault="00515D7E" w:rsidP="00515D7E">
      <w:pPr>
        <w:spacing w:line="480" w:lineRule="auto"/>
        <w:rPr>
          <w:i/>
          <w:sz w:val="24"/>
          <w:szCs w:val="24"/>
        </w:rPr>
      </w:pPr>
      <w:r>
        <w:rPr>
          <w:sz w:val="24"/>
          <w:szCs w:val="24"/>
        </w:rPr>
        <w:t xml:space="preserve">He unpacked, harvested some of his garden, and made plans to pick cranberries and go moose hunting. </w:t>
      </w:r>
    </w:p>
    <w:p w:rsidR="00515D7E" w:rsidRDefault="00515D7E" w:rsidP="00515D7E">
      <w:pPr>
        <w:spacing w:line="480" w:lineRule="auto"/>
        <w:rPr>
          <w:sz w:val="24"/>
          <w:szCs w:val="24"/>
        </w:rPr>
      </w:pPr>
      <w:r>
        <w:rPr>
          <w:sz w:val="24"/>
          <w:szCs w:val="24"/>
        </w:rPr>
        <w:t xml:space="preserve">Traveling to Idaho, Oregon, and California was a challenge for him, but Oliver had a longstanding invitation from his friends Rein and Heidi Dammann to visit Norway, a more daunting proposal. Occasionally, when his energy was up and he felt well enough, he actually considered making the trip, but something always came up. Once, just as he was thinking seriously of going, Rein wrote </w:t>
      </w:r>
      <w:r w:rsidRPr="00C8136D">
        <w:rPr>
          <w:sz w:val="24"/>
          <w:szCs w:val="24"/>
        </w:rPr>
        <w:t>that</w:t>
      </w:r>
      <w:r>
        <w:rPr>
          <w:sz w:val="24"/>
          <w:szCs w:val="24"/>
        </w:rPr>
        <w:t xml:space="preserve"> he was coming to Alaska to do some writing, so Oliver put the idea aside for yet another year. </w:t>
      </w:r>
    </w:p>
    <w:p w:rsidR="00515D7E" w:rsidRPr="001B2B4E" w:rsidRDefault="00515D7E" w:rsidP="00515D7E">
      <w:pPr>
        <w:spacing w:line="480" w:lineRule="auto"/>
        <w:rPr>
          <w:sz w:val="24"/>
          <w:szCs w:val="24"/>
        </w:rPr>
      </w:pPr>
      <w:r w:rsidRPr="001B2B4E">
        <w:rPr>
          <w:sz w:val="24"/>
          <w:szCs w:val="24"/>
        </w:rPr>
        <w:t>Then, in January of 1993, Oliver made one of his regular trips to visit his son, Gary, in Oregon. Dorene and Bob were living near San Francisco, and after concluding his visit with Gary, Leona, and the children, Oliver planned to fly to San Francisco</w:t>
      </w:r>
      <w:r w:rsidR="00C13D73" w:rsidRPr="001B2B4E">
        <w:rPr>
          <w:sz w:val="24"/>
          <w:szCs w:val="24"/>
        </w:rPr>
        <w:t xml:space="preserve">. </w:t>
      </w:r>
      <w:r w:rsidRPr="001B2B4E">
        <w:rPr>
          <w:sz w:val="24"/>
          <w:szCs w:val="24"/>
        </w:rPr>
        <w:t>Dorene had casually renewed the idea of the trip to Norway in a phone conversation with him, but Oliver felt it was not a convenient time—at first. He was feeling concerned about his homesite, pressured to get back to keep the snow from caving in his tent cache roof, when suddenly, with no preamble, he decided to fly from San Francisco to Norway for a week. Oliver made his decision on a Sunday in mid-January, leaving him five days to get ready.</w:t>
      </w:r>
    </w:p>
    <w:p w:rsidR="00515D7E" w:rsidRPr="001B2B4E" w:rsidRDefault="00515D7E" w:rsidP="00515D7E">
      <w:pPr>
        <w:spacing w:line="480" w:lineRule="auto"/>
        <w:rPr>
          <w:sz w:val="24"/>
          <w:szCs w:val="24"/>
        </w:rPr>
      </w:pPr>
      <w:r w:rsidRPr="001B2B4E">
        <w:rPr>
          <w:sz w:val="24"/>
          <w:szCs w:val="24"/>
        </w:rPr>
        <w:t xml:space="preserve">Oliver, his family, and his friends swung into action. Rein and Heidi Dammann prepared and were eagerly awaiting him at their home near Oslo. Dorene had earlier contacted Keith and Anore Jones, and their daughter Willow—old friends from Ambler who had relocated to a ranch in the foothills of the Sierra Mountains in California—to find a traveling companion for Oliver, in case he did decide to go. Anore opted in, and there ensued a mad rush to get an emergency passport for her and arrange all their travel plans in order to leave on Thursday, January 21, 1993. </w:t>
      </w:r>
    </w:p>
    <w:p w:rsidR="00515D7E" w:rsidRPr="001B2B4E" w:rsidRDefault="00515D7E" w:rsidP="00515D7E">
      <w:pPr>
        <w:spacing w:line="480" w:lineRule="auto"/>
        <w:rPr>
          <w:sz w:val="24"/>
          <w:szCs w:val="24"/>
        </w:rPr>
      </w:pPr>
      <w:r w:rsidRPr="001B2B4E">
        <w:rPr>
          <w:sz w:val="24"/>
          <w:szCs w:val="24"/>
        </w:rPr>
        <w:t xml:space="preserve">After Oliver and Anore had successfully boarded the plane and both realized they were actually on their way, Anore recalled they turned to each other and shared a “what have we done?” look. “Oliver’s comment was, ‘I didn’t want to go to Norway, but I felt it was my duty,’” she wrote. He wanted to share his book, </w:t>
      </w:r>
      <w:r w:rsidRPr="001B2B4E">
        <w:rPr>
          <w:i/>
          <w:sz w:val="24"/>
          <w:szCs w:val="24"/>
        </w:rPr>
        <w:t>Thoughts Born of Turmoil,</w:t>
      </w:r>
      <w:r w:rsidRPr="001B2B4E">
        <w:rPr>
          <w:sz w:val="24"/>
          <w:szCs w:val="24"/>
        </w:rPr>
        <w:t xml:space="preserve"> with people he knew in Norway, with a special focus on Rein’s father, Erik Dammann, who had read the book twice and was eager to discuss it. </w:t>
      </w:r>
    </w:p>
    <w:p w:rsidR="00515D7E" w:rsidRPr="001B2B4E" w:rsidRDefault="00515D7E" w:rsidP="00515D7E">
      <w:pPr>
        <w:spacing w:line="480" w:lineRule="auto"/>
        <w:rPr>
          <w:sz w:val="24"/>
          <w:szCs w:val="24"/>
        </w:rPr>
      </w:pPr>
      <w:r w:rsidRPr="001B2B4E">
        <w:rPr>
          <w:sz w:val="24"/>
          <w:szCs w:val="24"/>
        </w:rPr>
        <w:t>Norway is a Northern European country on the northwestern edge of the Scandinavian Peninsula. Sweden lies to the east with Finland and Russia bordering the northeast. A portion of the North Atlantic Ocean, the Norwegian Sea, is along the western coast. The country is a little larger than the state of New Mexico and is on the same latitude as Alaska. However, a warm extension of the Gulf Stream, the Norwegian</w:t>
      </w:r>
      <w:r>
        <w:t xml:space="preserve"> Current</w:t>
      </w:r>
      <w:r w:rsidRPr="001B2B4E">
        <w:rPr>
          <w:sz w:val="24"/>
          <w:szCs w:val="24"/>
        </w:rPr>
        <w:t>, makes the climate much more temperate. While it is one of the least populated countries in Europe, it is well-known for scenic forests, mountains, lakes, fjords, and the midnight sun. The capital, Oslo, is in the more heavily populated southern part of the country.</w:t>
      </w:r>
    </w:p>
    <w:p w:rsidR="00515D7E" w:rsidRPr="001B2B4E" w:rsidRDefault="00515D7E" w:rsidP="00515D7E">
      <w:pPr>
        <w:spacing w:line="480" w:lineRule="auto"/>
        <w:rPr>
          <w:sz w:val="24"/>
          <w:szCs w:val="24"/>
        </w:rPr>
      </w:pPr>
      <w:r w:rsidRPr="001B2B4E">
        <w:rPr>
          <w:sz w:val="24"/>
          <w:szCs w:val="24"/>
        </w:rPr>
        <w:t xml:space="preserve"> Oliver and Anore had an eleven hour flight to Oslo. The first leg took them across the United States to New York where Oliver’s worn mink trapper’s hat got them curious looks at the JFK Airport. Oliver had dried some hamburger to take on the flight, along with celery sticks, sardines and Anore’s homemade corn pone. </w:t>
      </w:r>
    </w:p>
    <w:p w:rsidR="00515D7E" w:rsidRPr="001B2B4E" w:rsidRDefault="00515D7E" w:rsidP="00515D7E">
      <w:pPr>
        <w:spacing w:line="480" w:lineRule="auto"/>
        <w:rPr>
          <w:sz w:val="24"/>
          <w:szCs w:val="24"/>
        </w:rPr>
      </w:pPr>
      <w:r w:rsidRPr="001B2B4E">
        <w:rPr>
          <w:sz w:val="24"/>
          <w:szCs w:val="24"/>
        </w:rPr>
        <w:t xml:space="preserve">After a stop in Copenhagen, they arrived in Oslo and were met at the airport by Rein and his two sons, Narvaq, 11, and Dyer Oliver, age five. </w:t>
      </w:r>
    </w:p>
    <w:p w:rsidR="00515D7E" w:rsidRPr="001B2B4E" w:rsidRDefault="00515D7E" w:rsidP="00515D7E">
      <w:pPr>
        <w:spacing w:line="480" w:lineRule="auto"/>
        <w:rPr>
          <w:sz w:val="24"/>
          <w:szCs w:val="24"/>
        </w:rPr>
      </w:pPr>
      <w:r w:rsidRPr="001B2B4E">
        <w:rPr>
          <w:sz w:val="24"/>
          <w:szCs w:val="24"/>
        </w:rPr>
        <w:t xml:space="preserve">Oliver had first become acquainted with Rein and Heidi when they stayed in Ambler for several months during 1980-81. In 1980 the </w:t>
      </w:r>
      <w:r w:rsidR="00923EAC" w:rsidRPr="001B2B4E">
        <w:rPr>
          <w:sz w:val="24"/>
          <w:szCs w:val="24"/>
        </w:rPr>
        <w:t>couple was</w:t>
      </w:r>
      <w:r w:rsidRPr="001B2B4E">
        <w:rPr>
          <w:sz w:val="24"/>
          <w:szCs w:val="24"/>
        </w:rPr>
        <w:t xml:space="preserve"> making plans to spend time in Alaska to live among the Inupiaq, when Heidi became pregnant with Narvaq. They went anyway, Heidi five-and-a-half months pregnant, her condition unexpectedly opening doors for them into the Inupiaq society.</w:t>
      </w:r>
    </w:p>
    <w:p w:rsidR="00515D7E" w:rsidRPr="001B2B4E" w:rsidRDefault="00515D7E" w:rsidP="00515D7E">
      <w:pPr>
        <w:spacing w:line="480" w:lineRule="auto"/>
        <w:rPr>
          <w:sz w:val="24"/>
          <w:szCs w:val="24"/>
        </w:rPr>
      </w:pPr>
      <w:r w:rsidRPr="001B2B4E">
        <w:rPr>
          <w:sz w:val="24"/>
          <w:szCs w:val="24"/>
        </w:rPr>
        <w:t>Rein and Heidi Dammann had lived with indigenous peoples around the world, both as a couple and on their own. Rein, at 13, lived with his parents on the Samoan Islands in the Pacific. Later he would work on a boat out of Norway through Panama up to Canada, and then hike to Alaska. He also lived with Native Americans in the United States. Heidi had gone to Calcutta at the age of 22, exploring the poorest sections of the city to understand life there. She worked on a coconut plantation on Malakula, the second largest island in the island nation of Vanuatu in the South Pacific. She also spent time in the bush in New Zealand.</w:t>
      </w:r>
    </w:p>
    <w:p w:rsidR="00515D7E" w:rsidRPr="001B2B4E" w:rsidRDefault="00515D7E" w:rsidP="00515D7E">
      <w:pPr>
        <w:spacing w:line="480" w:lineRule="auto"/>
        <w:rPr>
          <w:sz w:val="24"/>
          <w:szCs w:val="24"/>
        </w:rPr>
      </w:pPr>
      <w:r w:rsidRPr="001B2B4E">
        <w:rPr>
          <w:sz w:val="24"/>
          <w:szCs w:val="24"/>
        </w:rPr>
        <w:t xml:space="preserve">During their stay in Ambler, Oliver became their mentor and close friend. From him they acquired new information and skills on hunting, the work involved in surviving in the Arctic, and how to make the tools, clothing, and other objects they needed for everyday life. Most importantly, for them personally and for a future business venture, Oliver taught them lessons gleaned from the Native culture on how to incorporate an awareness of nature and the caring way the Inupiaq treat each other into their own lives. </w:t>
      </w:r>
    </w:p>
    <w:p w:rsidR="00515D7E" w:rsidRPr="001B2B4E" w:rsidRDefault="00515D7E" w:rsidP="00515D7E">
      <w:pPr>
        <w:spacing w:line="480" w:lineRule="auto"/>
        <w:rPr>
          <w:sz w:val="24"/>
          <w:szCs w:val="24"/>
        </w:rPr>
      </w:pPr>
      <w:r w:rsidRPr="001B2B4E">
        <w:rPr>
          <w:sz w:val="24"/>
          <w:szCs w:val="24"/>
        </w:rPr>
        <w:t xml:space="preserve">Now, Oliver was about to enter the Dammanns’ world and experience </w:t>
      </w:r>
      <w:r w:rsidR="00923EAC" w:rsidRPr="001B2B4E">
        <w:rPr>
          <w:sz w:val="24"/>
          <w:szCs w:val="24"/>
        </w:rPr>
        <w:t>Norwegian</w:t>
      </w:r>
      <w:r w:rsidRPr="001B2B4E">
        <w:rPr>
          <w:sz w:val="24"/>
          <w:szCs w:val="24"/>
        </w:rPr>
        <w:t xml:space="preserve"> culture for the first—but not last—time. Of course it was winter in Norway, and Oliver and Anore’s first glimpses were of bays with partially frozen water. Snow and ice covered everything. It was cold, but not the bitter cold of the Alaskan Arctic. They saw a lot of birch trees, as well as spruce, pine, maple, and oak. Up a hill in a well-to-do area, Rein had built a new house on land his father and grandfather had owned. Further up the hill was a wide band of forest that enclosed much of Oslo and was used by the public for skiing, walking, riding horses, camping and other outdoor activities. </w:t>
      </w:r>
    </w:p>
    <w:p w:rsidR="00515D7E" w:rsidRPr="001B2B4E" w:rsidRDefault="00515D7E" w:rsidP="00515D7E">
      <w:pPr>
        <w:spacing w:line="480" w:lineRule="auto"/>
        <w:rPr>
          <w:sz w:val="24"/>
          <w:szCs w:val="24"/>
        </w:rPr>
      </w:pPr>
      <w:r w:rsidRPr="001B2B4E">
        <w:rPr>
          <w:sz w:val="24"/>
          <w:szCs w:val="24"/>
        </w:rPr>
        <w:t>Oliver and Anore entered Rein and Heidi’s house onto a landing where coats and boots were stashed, stairs leading either upstairs to four bedrooms and a bath, or downstairs to the living room and kitchen area. The house was heated by radiant heat: electrical wires embedded in the six-inch concrete slab floor. There was a wood stove as backup. Oliver and Anore were used to a warmer house than the Norwegians preferred, so Oliver was given the responsibility of keeping the wood stove burning at their comfort level.</w:t>
      </w:r>
    </w:p>
    <w:p w:rsidR="00515D7E" w:rsidRPr="001B2B4E" w:rsidRDefault="00515D7E" w:rsidP="00515D7E">
      <w:pPr>
        <w:spacing w:line="480" w:lineRule="auto"/>
        <w:rPr>
          <w:sz w:val="24"/>
          <w:szCs w:val="24"/>
        </w:rPr>
      </w:pPr>
      <w:r w:rsidRPr="001B2B4E">
        <w:rPr>
          <w:sz w:val="24"/>
          <w:szCs w:val="24"/>
        </w:rPr>
        <w:t xml:space="preserve">The long trip and jet lag had taken a toll, but they were able to sleep in the next day before going to visit the Kon Tiki Museum. Thor Heyerdahl, the Norwegian explorer and writer, had built the balsa raft </w:t>
      </w:r>
      <w:r w:rsidRPr="001B2B4E">
        <w:rPr>
          <w:i/>
          <w:sz w:val="24"/>
          <w:szCs w:val="24"/>
        </w:rPr>
        <w:t>Kon Tiki</w:t>
      </w:r>
      <w:r w:rsidRPr="001B2B4E">
        <w:rPr>
          <w:sz w:val="24"/>
          <w:szCs w:val="24"/>
        </w:rPr>
        <w:t xml:space="preserve"> to demonstrate that early peoples could have traveled from South America to the Polynesian Islands. He successfully completed that voyage in 1947 and the raft itself was on display in the museum, along with a later one, </w:t>
      </w:r>
      <w:r w:rsidRPr="001B2B4E">
        <w:rPr>
          <w:i/>
          <w:sz w:val="24"/>
          <w:szCs w:val="24"/>
        </w:rPr>
        <w:t>Ra II</w:t>
      </w:r>
      <w:r w:rsidRPr="001B2B4E">
        <w:rPr>
          <w:sz w:val="24"/>
          <w:szCs w:val="24"/>
        </w:rPr>
        <w:t xml:space="preserve">, built of papyrus reeds, which Heyerdahl sailed from Bolivia to Morocco in 1970. </w:t>
      </w:r>
    </w:p>
    <w:p w:rsidR="00515D7E" w:rsidRPr="001B2B4E" w:rsidRDefault="00923EAC" w:rsidP="00515D7E">
      <w:pPr>
        <w:spacing w:line="480" w:lineRule="auto"/>
        <w:rPr>
          <w:sz w:val="24"/>
          <w:szCs w:val="24"/>
        </w:rPr>
      </w:pPr>
      <w:r w:rsidRPr="001B2B4E">
        <w:rPr>
          <w:sz w:val="24"/>
          <w:szCs w:val="24"/>
        </w:rPr>
        <w:t>Norwegians</w:t>
      </w:r>
      <w:r w:rsidR="00515D7E" w:rsidRPr="001B2B4E">
        <w:rPr>
          <w:sz w:val="24"/>
          <w:szCs w:val="24"/>
        </w:rPr>
        <w:t xml:space="preserve"> are understandably proud of their famous explorer, but additionally Rein and Heidi had a personal relationship with him based on their mutual interest in indigenous peoples and their cultures.</w:t>
      </w:r>
    </w:p>
    <w:p w:rsidR="00515D7E" w:rsidRPr="001B2B4E" w:rsidRDefault="00515D7E" w:rsidP="00515D7E">
      <w:pPr>
        <w:spacing w:line="480" w:lineRule="auto"/>
        <w:rPr>
          <w:sz w:val="24"/>
          <w:szCs w:val="24"/>
        </w:rPr>
      </w:pPr>
      <w:r w:rsidRPr="001B2B4E">
        <w:rPr>
          <w:sz w:val="24"/>
          <w:szCs w:val="24"/>
        </w:rPr>
        <w:t>A few days later, the Sunday after their arrival, Anore took a train ride into the mountains to visit another friend and a camp for troubled youth. Oliver preferred to stay behind to rest and enjoy the quiet and long talks with Rein and Heidi</w:t>
      </w:r>
      <w:r w:rsidR="00C13D73" w:rsidRPr="001B2B4E">
        <w:rPr>
          <w:sz w:val="24"/>
          <w:szCs w:val="24"/>
        </w:rPr>
        <w:t xml:space="preserve">. </w:t>
      </w:r>
      <w:r w:rsidRPr="001B2B4E">
        <w:rPr>
          <w:sz w:val="24"/>
          <w:szCs w:val="24"/>
        </w:rPr>
        <w:t>When Anore returned on Thursday, both Oliver and Anore helped Heidi start some beef drying on the wood stove— one of the skills the Dammanns  hoped to learn from Oliver while he was visiting</w:t>
      </w:r>
      <w:r w:rsidR="00C13D73" w:rsidRPr="001B2B4E">
        <w:rPr>
          <w:sz w:val="24"/>
          <w:szCs w:val="24"/>
        </w:rPr>
        <w:t xml:space="preserve">. </w:t>
      </w:r>
      <w:r w:rsidRPr="001B2B4E">
        <w:rPr>
          <w:sz w:val="24"/>
          <w:szCs w:val="24"/>
        </w:rPr>
        <w:t xml:space="preserve">Also, Heidi had caribou skins she wanted to tan and turn into mukluks under Oliver’s guidance. That evening The </w:t>
      </w:r>
      <w:r w:rsidR="00923EAC" w:rsidRPr="001B2B4E">
        <w:rPr>
          <w:sz w:val="24"/>
          <w:szCs w:val="24"/>
        </w:rPr>
        <w:t>Dammanns</w:t>
      </w:r>
      <w:r w:rsidRPr="001B2B4E">
        <w:rPr>
          <w:sz w:val="24"/>
          <w:szCs w:val="24"/>
        </w:rPr>
        <w:t>, Oliver, and Anore also visited a couple, Helge and Anne Ingstad, who lived up the hill right against the band of forest. At this time Helge was 93 and Anne was 75. Their house was built on land given to them by the government in recognition of their work in anthropology and archelogy. In 1960 Helge discovered signs of a settlement at L’Anse aux Meadows in Newfoundland. Anne led teams to excavate the site during the 1960s, revealing an 11</w:t>
      </w:r>
      <w:r w:rsidRPr="001B2B4E">
        <w:rPr>
          <w:sz w:val="24"/>
          <w:szCs w:val="24"/>
          <w:vertAlign w:val="superscript"/>
        </w:rPr>
        <w:t>th</w:t>
      </w:r>
      <w:r w:rsidRPr="001B2B4E">
        <w:rPr>
          <w:sz w:val="24"/>
          <w:szCs w:val="24"/>
        </w:rPr>
        <w:t xml:space="preserve"> century Norse settlement, proving the Norse had settled in what they called Vinland long before Columbus. It remains one of the most important archeological sites in the world.</w:t>
      </w:r>
    </w:p>
    <w:p w:rsidR="00515D7E" w:rsidRPr="001B2B4E" w:rsidRDefault="00515D7E" w:rsidP="00515D7E">
      <w:pPr>
        <w:spacing w:line="480" w:lineRule="auto"/>
        <w:rPr>
          <w:sz w:val="24"/>
          <w:szCs w:val="24"/>
        </w:rPr>
      </w:pPr>
      <w:r w:rsidRPr="001B2B4E">
        <w:rPr>
          <w:sz w:val="24"/>
          <w:szCs w:val="24"/>
        </w:rPr>
        <w:t>Rein and Heidi had long been acquainted with the couple, and had arranged for Oliver and Anore to spend an evening visiting with them, their son-in-law, Edvin, and a granddaughter.</w:t>
      </w:r>
    </w:p>
    <w:p w:rsidR="00515D7E" w:rsidRPr="001B2B4E" w:rsidRDefault="00515D7E" w:rsidP="00515D7E">
      <w:pPr>
        <w:spacing w:line="480" w:lineRule="auto"/>
        <w:ind w:left="720"/>
        <w:rPr>
          <w:sz w:val="24"/>
          <w:szCs w:val="24"/>
        </w:rPr>
      </w:pPr>
      <w:r w:rsidRPr="001B2B4E">
        <w:rPr>
          <w:sz w:val="24"/>
          <w:szCs w:val="24"/>
        </w:rPr>
        <w:t>Edvin and another younger daughter were also there tonight as we sat around the table with hot drinks and cookies, surrounded by statues, paintings, a whole wall of books (some 250 years old), a grand piano, stuffed arctic animals, and other artifacts from Alaska. We visited in English and listened to them talk Norwegian. Helge told us about the year he had lived with the Inuit of Anaktuvika Pass in 1949-50, and ate their food and hunted with them. He had brought a generator to run his tape recorder and had recorded many tapes of their songs. Edvin played some for us and the quality after all these years was very good</w:t>
      </w:r>
      <w:r w:rsidRPr="001B2B4E">
        <w:rPr>
          <w:i/>
          <w:sz w:val="24"/>
          <w:szCs w:val="24"/>
        </w:rPr>
        <w:t>. -</w:t>
      </w:r>
      <w:r w:rsidRPr="001B2B4E">
        <w:rPr>
          <w:sz w:val="24"/>
          <w:szCs w:val="24"/>
        </w:rPr>
        <w:t>Anore Jones, 1993.</w:t>
      </w:r>
    </w:p>
    <w:p w:rsidR="00515D7E" w:rsidRDefault="00515D7E" w:rsidP="00515D7E">
      <w:pPr>
        <w:spacing w:line="480" w:lineRule="auto"/>
        <w:ind w:left="720"/>
        <w:jc w:val="center"/>
      </w:pPr>
      <w:r>
        <w:rPr>
          <w:noProof/>
        </w:rPr>
        <w:drawing>
          <wp:inline distT="0" distB="0" distL="0" distR="0" wp14:anchorId="6F14FC83" wp14:editId="1328263A">
            <wp:extent cx="2688336" cy="1828800"/>
            <wp:effectExtent l="0" t="0" r="0" b="0"/>
            <wp:docPr id="119" name="Picture 119" descr="C:\Users\Margaret\Desktop\HELGE INGSTAD, OLIVER, ANORE 1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aret\Desktop\HELGE INGSTAD, OLIVER, ANORE 1993.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688336" cy="1828800"/>
                    </a:xfrm>
                    <a:prstGeom prst="rect">
                      <a:avLst/>
                    </a:prstGeom>
                    <a:noFill/>
                    <a:ln>
                      <a:noFill/>
                    </a:ln>
                  </pic:spPr>
                </pic:pic>
              </a:graphicData>
            </a:graphic>
          </wp:inline>
        </w:drawing>
      </w:r>
    </w:p>
    <w:p w:rsidR="00515D7E" w:rsidRPr="001B2B4E" w:rsidRDefault="00515D7E" w:rsidP="00515D7E">
      <w:pPr>
        <w:spacing w:line="480" w:lineRule="auto"/>
        <w:ind w:left="720"/>
        <w:jc w:val="center"/>
        <w:rPr>
          <w:sz w:val="24"/>
          <w:szCs w:val="24"/>
        </w:rPr>
      </w:pPr>
      <w:r w:rsidRPr="001B2B4E">
        <w:rPr>
          <w:sz w:val="24"/>
          <w:szCs w:val="24"/>
        </w:rPr>
        <w:t>Helge Ingstad, Oliver Cameron, Anore Jones, 1993. Photo from Heidi Dammann</w:t>
      </w:r>
    </w:p>
    <w:p w:rsidR="00515D7E" w:rsidRPr="001B2B4E" w:rsidRDefault="00515D7E" w:rsidP="00515D7E">
      <w:pPr>
        <w:spacing w:line="480" w:lineRule="auto"/>
        <w:rPr>
          <w:sz w:val="24"/>
          <w:szCs w:val="24"/>
        </w:rPr>
      </w:pPr>
      <w:r w:rsidRPr="001B2B4E">
        <w:rPr>
          <w:sz w:val="24"/>
          <w:szCs w:val="24"/>
        </w:rPr>
        <w:t xml:space="preserve">By now Heidi was campaigning to persuade Oliver to stay another week, and he was considering it. He was making each of her boys a tool kit to hang from the belt, as they were intrigued by the one he wore, and he wanted time to complete that project and others. On Saturday they went to see the Sami exhibit at the Folk Museum in Oslo. The Sami, or Lapplanders, are the indigenous people of Scandinavia. </w:t>
      </w:r>
    </w:p>
    <w:p w:rsidR="00515D7E" w:rsidRPr="001B2B4E" w:rsidRDefault="00515D7E" w:rsidP="00515D7E">
      <w:pPr>
        <w:spacing w:line="480" w:lineRule="auto"/>
        <w:ind w:left="720"/>
        <w:rPr>
          <w:sz w:val="24"/>
          <w:szCs w:val="24"/>
        </w:rPr>
      </w:pPr>
      <w:r w:rsidRPr="001B2B4E">
        <w:rPr>
          <w:sz w:val="24"/>
          <w:szCs w:val="24"/>
        </w:rPr>
        <w:t xml:space="preserve">Oliver studied the stick framework of the Kota, or tent, and especially the sleds, built like a </w:t>
      </w:r>
      <w:proofErr w:type="gramStart"/>
      <w:r w:rsidRPr="001B2B4E">
        <w:rPr>
          <w:sz w:val="24"/>
          <w:szCs w:val="24"/>
        </w:rPr>
        <w:t>boat</w:t>
      </w:r>
      <w:r w:rsidR="00C13D73" w:rsidRPr="001B2B4E">
        <w:rPr>
          <w:sz w:val="24"/>
          <w:szCs w:val="24"/>
        </w:rPr>
        <w:t xml:space="preserve">, </w:t>
      </w:r>
      <w:r w:rsidR="00C13D73">
        <w:rPr>
          <w:sz w:val="24"/>
          <w:szCs w:val="24"/>
        </w:rPr>
        <w:t>that</w:t>
      </w:r>
      <w:proofErr w:type="gramEnd"/>
      <w:r w:rsidRPr="001B2B4E">
        <w:rPr>
          <w:sz w:val="24"/>
          <w:szCs w:val="24"/>
        </w:rPr>
        <w:t xml:space="preserve"> the reindeer pulled. He was frustrated because they never displayed both ends of the same belt, so you couldn’t figure how their clever and beautifully decorated antler belt buckles worked. Even worse, they never showed the tools, the key to all these ingenious handmade items of a simple life. Oliver noticed that the model of a sod house had the door hinges put on backwards so the door couldn’t possibly shut. He pointed it out to us and we recognized right away. Then he showed the mistake to the museum attendant who refused to agree, apparently incapable of perceiving these exhibits as actually functioning</w:t>
      </w:r>
      <w:r w:rsidRPr="001B2B4E">
        <w:rPr>
          <w:i/>
          <w:sz w:val="24"/>
          <w:szCs w:val="24"/>
        </w:rPr>
        <w:t>...</w:t>
      </w:r>
      <w:r w:rsidRPr="001B2B4E">
        <w:rPr>
          <w:sz w:val="24"/>
          <w:szCs w:val="24"/>
        </w:rPr>
        <w:t>Anore Jones, 1993</w:t>
      </w:r>
    </w:p>
    <w:p w:rsidR="00515D7E" w:rsidRPr="001B2B4E" w:rsidRDefault="00515D7E" w:rsidP="00515D7E">
      <w:pPr>
        <w:spacing w:line="480" w:lineRule="auto"/>
        <w:rPr>
          <w:sz w:val="24"/>
          <w:szCs w:val="24"/>
        </w:rPr>
      </w:pPr>
      <w:r w:rsidRPr="001B2B4E">
        <w:rPr>
          <w:sz w:val="24"/>
          <w:szCs w:val="24"/>
        </w:rPr>
        <w:t xml:space="preserve">Their next visit was to </w:t>
      </w:r>
      <w:proofErr w:type="gramStart"/>
      <w:r w:rsidRPr="001B2B4E">
        <w:rPr>
          <w:sz w:val="24"/>
          <w:szCs w:val="24"/>
        </w:rPr>
        <w:t>Rein’s</w:t>
      </w:r>
      <w:proofErr w:type="gramEnd"/>
      <w:r w:rsidRPr="001B2B4E">
        <w:rPr>
          <w:sz w:val="24"/>
          <w:szCs w:val="24"/>
        </w:rPr>
        <w:t xml:space="preserve"> parents, Erik and Regnhild Dammann, a two-hour trip by bus, ferry, and tram. Erik, an author, environmentalist, and government scholar, had written several books, including </w:t>
      </w:r>
      <w:r w:rsidRPr="001B2B4E">
        <w:rPr>
          <w:i/>
          <w:sz w:val="24"/>
          <w:szCs w:val="24"/>
        </w:rPr>
        <w:t>The Future in Our Hands</w:t>
      </w:r>
      <w:r w:rsidRPr="001B2B4E">
        <w:rPr>
          <w:sz w:val="24"/>
          <w:szCs w:val="24"/>
        </w:rPr>
        <w:t>, on simple living and fighting pollution, concerns which he held in common with Oliver. Oliver and Anore were treated to a lunch laden with traditional Norwegian dishes, including cheeses, salamis, salted meats, lox, and pickled herring. After lunch Oliver and Erik were able to spend time discussing Oliver’s writing and philosophy while Heidi and Anore took a walk to the shoreline and enjoyed the view of Oslo from there. Anore learned that just across the fjord was the summer house of Roald Amundsen—another famous Norwegian explorer—which was kept just the way he left it in June of 1928 when he disappeared on a rescue mission. Amundsen was known for being the first explorer to reach both the North and South Poles.</w:t>
      </w:r>
    </w:p>
    <w:p w:rsidR="00515D7E" w:rsidRPr="001B2B4E" w:rsidRDefault="00515D7E" w:rsidP="00515D7E">
      <w:pPr>
        <w:spacing w:line="480" w:lineRule="auto"/>
        <w:rPr>
          <w:sz w:val="24"/>
          <w:szCs w:val="24"/>
        </w:rPr>
      </w:pPr>
      <w:r w:rsidRPr="001B2B4E">
        <w:rPr>
          <w:sz w:val="24"/>
          <w:szCs w:val="24"/>
        </w:rPr>
        <w:t>Between visiting and exploring the area, it was soon time for another meal.</w:t>
      </w:r>
    </w:p>
    <w:p w:rsidR="00515D7E" w:rsidRPr="001B2B4E" w:rsidRDefault="00515D7E" w:rsidP="00515D7E">
      <w:pPr>
        <w:spacing w:line="480" w:lineRule="auto"/>
        <w:ind w:left="720"/>
        <w:rPr>
          <w:sz w:val="24"/>
          <w:szCs w:val="24"/>
        </w:rPr>
      </w:pPr>
      <w:r w:rsidRPr="001B2B4E">
        <w:rPr>
          <w:sz w:val="24"/>
          <w:szCs w:val="24"/>
        </w:rPr>
        <w:t>Oliver had his own food as usual and some mention was made that he could eat the reindeer if it wasn’t cooked up in wheat-based gravy. Heidi got up and brought a plat</w:t>
      </w:r>
      <w:r w:rsidR="00923EAC" w:rsidRPr="001B2B4E">
        <w:rPr>
          <w:sz w:val="24"/>
          <w:szCs w:val="24"/>
        </w:rPr>
        <w:t xml:space="preserve">e with neat slices of reindeer </w:t>
      </w:r>
      <w:r w:rsidR="00923EAC" w:rsidRPr="001B2B4E">
        <w:rPr>
          <w:i/>
          <w:sz w:val="24"/>
          <w:szCs w:val="24"/>
        </w:rPr>
        <w:t>k</w:t>
      </w:r>
      <w:r w:rsidRPr="001B2B4E">
        <w:rPr>
          <w:i/>
          <w:sz w:val="24"/>
          <w:szCs w:val="24"/>
        </w:rPr>
        <w:t>auk</w:t>
      </w:r>
      <w:r w:rsidRPr="001B2B4E">
        <w:rPr>
          <w:sz w:val="24"/>
          <w:szCs w:val="24"/>
        </w:rPr>
        <w:t xml:space="preserve">, which looked way better to me than the cooked meat. Both Oliver and I enjoyed the </w:t>
      </w:r>
      <w:r w:rsidR="00923EAC" w:rsidRPr="001B2B4E">
        <w:rPr>
          <w:i/>
          <w:sz w:val="24"/>
          <w:szCs w:val="24"/>
        </w:rPr>
        <w:t>kauk</w:t>
      </w:r>
      <w:r w:rsidRPr="001B2B4E">
        <w:rPr>
          <w:sz w:val="24"/>
          <w:szCs w:val="24"/>
        </w:rPr>
        <w:t xml:space="preserve"> although it was far too unorthodox for our hosts to accept at all.</w:t>
      </w:r>
      <w:r w:rsidRPr="001B2B4E">
        <w:rPr>
          <w:i/>
          <w:sz w:val="24"/>
          <w:szCs w:val="24"/>
        </w:rPr>
        <w:t xml:space="preserve"> -</w:t>
      </w:r>
      <w:r w:rsidRPr="001B2B4E">
        <w:rPr>
          <w:sz w:val="24"/>
          <w:szCs w:val="24"/>
        </w:rPr>
        <w:t>Anore Jones, 1993</w:t>
      </w:r>
    </w:p>
    <w:p w:rsidR="00515D7E" w:rsidRPr="001B2B4E" w:rsidRDefault="00515D7E" w:rsidP="00515D7E">
      <w:pPr>
        <w:spacing w:line="480" w:lineRule="auto"/>
        <w:rPr>
          <w:sz w:val="24"/>
          <w:szCs w:val="24"/>
        </w:rPr>
      </w:pPr>
      <w:r w:rsidRPr="001B2B4E">
        <w:rPr>
          <w:sz w:val="24"/>
          <w:szCs w:val="24"/>
        </w:rPr>
        <w:t>Oliver did elect to stay an extra week, and the arrangements were made. They finished drying the meat for Heidi and got started on the mukluks. By the time the second week had flown by, they had finished their projects including the mukluks and the boys’ tool pouches. On Tuesday, February 9</w:t>
      </w:r>
      <w:r w:rsidRPr="001B2B4E">
        <w:rPr>
          <w:sz w:val="24"/>
          <w:szCs w:val="24"/>
          <w:vertAlign w:val="superscript"/>
        </w:rPr>
        <w:t>th</w:t>
      </w:r>
      <w:r w:rsidRPr="001B2B4E">
        <w:rPr>
          <w:sz w:val="24"/>
          <w:szCs w:val="24"/>
        </w:rPr>
        <w:t xml:space="preserve">, Oliver and Anore boarded the plane for the long flight back to California. </w:t>
      </w:r>
    </w:p>
    <w:p w:rsidR="00515D7E" w:rsidRPr="001B2B4E" w:rsidRDefault="00515D7E" w:rsidP="00515D7E">
      <w:pPr>
        <w:spacing w:line="480" w:lineRule="auto"/>
        <w:rPr>
          <w:sz w:val="24"/>
          <w:szCs w:val="24"/>
        </w:rPr>
      </w:pPr>
      <w:r w:rsidRPr="001B2B4E">
        <w:rPr>
          <w:sz w:val="24"/>
          <w:szCs w:val="24"/>
        </w:rPr>
        <w:t xml:space="preserve">By the end of February, back in his sod house on the lake, Oliver wrote that he had gradually gotten everything put away, and the familiar routine once again set up. </w:t>
      </w:r>
    </w:p>
    <w:p w:rsidR="00515D7E" w:rsidRPr="001B2B4E" w:rsidRDefault="00515D7E" w:rsidP="00515D7E">
      <w:pPr>
        <w:pBdr>
          <w:bottom w:val="single" w:sz="12" w:space="1" w:color="auto"/>
        </w:pBdr>
        <w:spacing w:line="480" w:lineRule="auto"/>
        <w:rPr>
          <w:sz w:val="24"/>
          <w:szCs w:val="24"/>
        </w:rPr>
      </w:pPr>
      <w:r w:rsidRPr="001B2B4E">
        <w:rPr>
          <w:sz w:val="24"/>
          <w:szCs w:val="24"/>
        </w:rPr>
        <w:t xml:space="preserve">It looked like an early spring. </w:t>
      </w:r>
    </w:p>
    <w:p w:rsidR="00515D7E" w:rsidRPr="001B2B4E" w:rsidRDefault="00515D7E" w:rsidP="00515D7E">
      <w:pPr>
        <w:spacing w:line="480" w:lineRule="auto"/>
        <w:rPr>
          <w:sz w:val="24"/>
          <w:szCs w:val="24"/>
          <w:vertAlign w:val="superscript"/>
        </w:rPr>
      </w:pPr>
      <w:r w:rsidRPr="001B2B4E">
        <w:rPr>
          <w:sz w:val="24"/>
          <w:szCs w:val="24"/>
          <w:vertAlign w:val="superscript"/>
        </w:rPr>
        <w:t>1</w:t>
      </w:r>
      <w:r w:rsidRPr="001B2B4E">
        <w:rPr>
          <w:sz w:val="24"/>
          <w:szCs w:val="24"/>
        </w:rPr>
        <w:t xml:space="preserve"> http://www.nationsonline.org/oneworld/map/google_map_norway.htm</w:t>
      </w:r>
    </w:p>
    <w:p w:rsidR="00515D7E" w:rsidRPr="00227886" w:rsidRDefault="00515D7E" w:rsidP="00515D7E">
      <w:pPr>
        <w:rPr>
          <w:sz w:val="24"/>
          <w:szCs w:val="24"/>
        </w:rPr>
      </w:pPr>
    </w:p>
    <w:p w:rsidR="00515D7E" w:rsidRPr="00227886" w:rsidRDefault="00515D7E" w:rsidP="00515D7E">
      <w:pPr>
        <w:rPr>
          <w:b/>
          <w:sz w:val="24"/>
          <w:szCs w:val="24"/>
        </w:rPr>
      </w:pPr>
    </w:p>
    <w:p w:rsidR="00E04EA5" w:rsidRDefault="00E04EA5" w:rsidP="00515D7E">
      <w:pPr>
        <w:spacing w:line="480" w:lineRule="auto"/>
        <w:jc w:val="center"/>
        <w:rPr>
          <w:rFonts w:cstheme="minorHAnsi"/>
          <w:sz w:val="24"/>
          <w:szCs w:val="24"/>
        </w:rPr>
      </w:pPr>
    </w:p>
    <w:p w:rsidR="00E04EA5" w:rsidRDefault="00E04EA5" w:rsidP="00515D7E">
      <w:pPr>
        <w:spacing w:line="480" w:lineRule="auto"/>
        <w:jc w:val="center"/>
        <w:rPr>
          <w:rFonts w:cstheme="minorHAnsi"/>
          <w:sz w:val="24"/>
          <w:szCs w:val="24"/>
        </w:rPr>
      </w:pPr>
    </w:p>
    <w:p w:rsidR="00E04EA5" w:rsidRDefault="00E04EA5" w:rsidP="00515D7E">
      <w:pPr>
        <w:spacing w:line="480" w:lineRule="auto"/>
        <w:jc w:val="center"/>
        <w:rPr>
          <w:rFonts w:cstheme="minorHAnsi"/>
          <w:sz w:val="24"/>
          <w:szCs w:val="24"/>
        </w:rPr>
      </w:pPr>
    </w:p>
    <w:p w:rsidR="00E04EA5" w:rsidRDefault="00E04EA5" w:rsidP="00515D7E">
      <w:pPr>
        <w:spacing w:line="480" w:lineRule="auto"/>
        <w:jc w:val="center"/>
        <w:rPr>
          <w:rFonts w:cstheme="minorHAnsi"/>
          <w:sz w:val="24"/>
          <w:szCs w:val="24"/>
        </w:rPr>
      </w:pPr>
    </w:p>
    <w:p w:rsidR="00E04EA5" w:rsidRDefault="00E04EA5" w:rsidP="00515D7E">
      <w:pPr>
        <w:spacing w:line="480" w:lineRule="auto"/>
        <w:jc w:val="center"/>
        <w:rPr>
          <w:rFonts w:cstheme="minorHAnsi"/>
          <w:sz w:val="24"/>
          <w:szCs w:val="24"/>
        </w:rPr>
      </w:pPr>
    </w:p>
    <w:p w:rsidR="00515D7E" w:rsidRPr="00A000FA" w:rsidRDefault="00A000FA" w:rsidP="00A000FA">
      <w:pPr>
        <w:spacing w:line="480" w:lineRule="auto"/>
        <w:jc w:val="center"/>
        <w:rPr>
          <w:rFonts w:cstheme="minorHAnsi"/>
          <w:sz w:val="28"/>
          <w:szCs w:val="28"/>
        </w:rPr>
      </w:pPr>
      <w:r w:rsidRPr="00A000FA">
        <w:rPr>
          <w:rFonts w:cstheme="minorHAnsi"/>
          <w:sz w:val="28"/>
          <w:szCs w:val="28"/>
        </w:rPr>
        <w:t xml:space="preserve">CHAPTER </w:t>
      </w:r>
      <w:r w:rsidR="00515D7E" w:rsidRPr="00A000FA">
        <w:rPr>
          <w:rFonts w:cstheme="minorHAnsi"/>
          <w:sz w:val="28"/>
          <w:szCs w:val="28"/>
        </w:rPr>
        <w:t>12</w:t>
      </w:r>
    </w:p>
    <w:p w:rsidR="00515D7E" w:rsidRPr="00A000FA" w:rsidRDefault="00515D7E" w:rsidP="00515D7E">
      <w:pPr>
        <w:spacing w:line="480" w:lineRule="auto"/>
        <w:jc w:val="center"/>
        <w:rPr>
          <w:rFonts w:cstheme="minorHAnsi"/>
          <w:sz w:val="28"/>
          <w:szCs w:val="28"/>
        </w:rPr>
      </w:pPr>
      <w:r w:rsidRPr="00A000FA">
        <w:rPr>
          <w:rFonts w:cstheme="minorHAnsi"/>
          <w:sz w:val="28"/>
          <w:szCs w:val="28"/>
        </w:rPr>
        <w:t>Grizzly</w:t>
      </w:r>
    </w:p>
    <w:p w:rsidR="00515D7E" w:rsidRDefault="00515D7E" w:rsidP="00515D7E">
      <w:pPr>
        <w:spacing w:line="480" w:lineRule="auto"/>
        <w:rPr>
          <w:rFonts w:cstheme="minorHAnsi"/>
          <w:sz w:val="24"/>
          <w:szCs w:val="24"/>
        </w:rPr>
      </w:pPr>
      <w:r>
        <w:rPr>
          <w:rFonts w:cstheme="minorHAnsi"/>
          <w:sz w:val="24"/>
          <w:szCs w:val="24"/>
        </w:rPr>
        <w:t>Oliver’s life was enmeshed with the Alaskan wilderness, making him responsible for his own survival, a challenge he heartily embraced</w:t>
      </w:r>
      <w:r w:rsidR="00C13D73">
        <w:rPr>
          <w:rFonts w:cstheme="minorHAnsi"/>
          <w:sz w:val="24"/>
          <w:szCs w:val="24"/>
        </w:rPr>
        <w:t xml:space="preserve">. </w:t>
      </w:r>
      <w:r>
        <w:rPr>
          <w:rFonts w:cstheme="minorHAnsi"/>
          <w:sz w:val="24"/>
          <w:szCs w:val="24"/>
        </w:rPr>
        <w:t xml:space="preserve">Not only did he strive for self-sufficiency in designing and </w:t>
      </w:r>
      <w:r w:rsidRPr="00C151E0">
        <w:rPr>
          <w:rFonts w:cstheme="minorHAnsi"/>
          <w:sz w:val="24"/>
          <w:szCs w:val="24"/>
        </w:rPr>
        <w:t>building</w:t>
      </w:r>
      <w:r>
        <w:rPr>
          <w:rFonts w:cstheme="minorHAnsi"/>
          <w:sz w:val="24"/>
          <w:szCs w:val="24"/>
        </w:rPr>
        <w:t xml:space="preserve"> his own home and caches, custom-crafting his own tools, and gathering and preserving his own food, but he was also liable for his own physical safety. He was prepared to deal with common medical emergencies and accidents, of course, but the land itself presented some unique perils.</w:t>
      </w:r>
    </w:p>
    <w:p w:rsidR="00515D7E" w:rsidRDefault="00515D7E" w:rsidP="00515D7E">
      <w:pPr>
        <w:spacing w:line="480" w:lineRule="auto"/>
        <w:rPr>
          <w:rFonts w:cstheme="minorHAnsi"/>
          <w:sz w:val="24"/>
          <w:szCs w:val="24"/>
        </w:rPr>
      </w:pPr>
      <w:r>
        <w:rPr>
          <w:rFonts w:cstheme="minorHAnsi"/>
          <w:sz w:val="24"/>
          <w:szCs w:val="24"/>
        </w:rPr>
        <w:t>The cold, like the subzero conditions that had damaged his lungs in the 1960s, was a constant hazard in the winter with frostbite and hypothermia a real risk</w:t>
      </w:r>
      <w:r w:rsidR="00C13D73">
        <w:rPr>
          <w:rFonts w:cstheme="minorHAnsi"/>
          <w:sz w:val="24"/>
          <w:szCs w:val="24"/>
        </w:rPr>
        <w:t xml:space="preserve">. </w:t>
      </w:r>
      <w:r>
        <w:rPr>
          <w:rFonts w:cstheme="minorHAnsi"/>
          <w:sz w:val="24"/>
          <w:szCs w:val="24"/>
        </w:rPr>
        <w:t xml:space="preserve">Snow blindness often caught newcomers by surprise, </w:t>
      </w:r>
      <w:r w:rsidRPr="00C151E0">
        <w:rPr>
          <w:rFonts w:cstheme="minorHAnsi"/>
          <w:sz w:val="24"/>
          <w:szCs w:val="24"/>
        </w:rPr>
        <w:t>when</w:t>
      </w:r>
      <w:r>
        <w:rPr>
          <w:rFonts w:cstheme="minorHAnsi"/>
          <w:sz w:val="24"/>
          <w:szCs w:val="24"/>
        </w:rPr>
        <w:t xml:space="preserve"> the sunlight reflect</w:t>
      </w:r>
      <w:r w:rsidRPr="00C151E0">
        <w:rPr>
          <w:rFonts w:cstheme="minorHAnsi"/>
          <w:sz w:val="24"/>
          <w:szCs w:val="24"/>
        </w:rPr>
        <w:t>ed</w:t>
      </w:r>
      <w:r>
        <w:rPr>
          <w:rFonts w:cstheme="minorHAnsi"/>
          <w:sz w:val="24"/>
          <w:szCs w:val="24"/>
        </w:rPr>
        <w:t xml:space="preserve"> off the snow and burn</w:t>
      </w:r>
      <w:r w:rsidRPr="00C151E0">
        <w:rPr>
          <w:rFonts w:cstheme="minorHAnsi"/>
          <w:sz w:val="24"/>
          <w:szCs w:val="24"/>
        </w:rPr>
        <w:t>ed</w:t>
      </w:r>
      <w:r>
        <w:rPr>
          <w:rFonts w:cstheme="minorHAnsi"/>
          <w:sz w:val="24"/>
          <w:szCs w:val="24"/>
        </w:rPr>
        <w:t xml:space="preserve"> the unprotected eyes of the unwary. Oliver—neither newcomer nor unwary—was careful to wear dark glasses or snow goggles at all times, but even he experienced temporary injury to his eyes once or twice</w:t>
      </w:r>
      <w:r w:rsidR="00C13D73">
        <w:rPr>
          <w:rFonts w:cstheme="minorHAnsi"/>
          <w:sz w:val="24"/>
          <w:szCs w:val="24"/>
        </w:rPr>
        <w:t xml:space="preserve">. </w:t>
      </w:r>
      <w:r>
        <w:rPr>
          <w:rFonts w:cstheme="minorHAnsi"/>
          <w:sz w:val="24"/>
          <w:szCs w:val="24"/>
        </w:rPr>
        <w:t>Just a short walk along a trail behind his house with no goggles once resulted in signs of injury including tearing and a gritty feeling in his eyes. He had to stay out of the sun a couple of days to allow his eyes to heal.</w:t>
      </w:r>
    </w:p>
    <w:p w:rsidR="00515D7E" w:rsidRDefault="00515D7E" w:rsidP="00515D7E">
      <w:pPr>
        <w:spacing w:line="480" w:lineRule="auto"/>
        <w:rPr>
          <w:rFonts w:cstheme="minorHAnsi"/>
          <w:sz w:val="24"/>
          <w:szCs w:val="24"/>
        </w:rPr>
      </w:pPr>
      <w:r>
        <w:rPr>
          <w:rFonts w:cstheme="minorHAnsi"/>
          <w:sz w:val="24"/>
          <w:szCs w:val="24"/>
        </w:rPr>
        <w:t xml:space="preserve">Thin ice hidden under a layer of snow was a hazard for travelers who could break through into the icy water beneath. Getting wet in such extreme cold was more than </w:t>
      </w:r>
      <w:proofErr w:type="gramStart"/>
      <w:r>
        <w:rPr>
          <w:rFonts w:cstheme="minorHAnsi"/>
          <w:sz w:val="24"/>
          <w:szCs w:val="24"/>
        </w:rPr>
        <w:t>uncomfortable,</w:t>
      </w:r>
      <w:proofErr w:type="gramEnd"/>
      <w:r>
        <w:rPr>
          <w:rFonts w:cstheme="minorHAnsi"/>
          <w:sz w:val="24"/>
          <w:szCs w:val="24"/>
        </w:rPr>
        <w:t xml:space="preserve"> it could be life-threatening.</w:t>
      </w:r>
    </w:p>
    <w:p w:rsidR="00515D7E" w:rsidRDefault="00515D7E" w:rsidP="00515D7E">
      <w:pPr>
        <w:spacing w:line="480" w:lineRule="auto"/>
        <w:rPr>
          <w:rFonts w:cstheme="minorHAnsi"/>
          <w:sz w:val="24"/>
          <w:szCs w:val="24"/>
        </w:rPr>
      </w:pPr>
      <w:r>
        <w:rPr>
          <w:rFonts w:cstheme="minorHAnsi"/>
          <w:sz w:val="24"/>
          <w:szCs w:val="24"/>
        </w:rPr>
        <w:t>And</w:t>
      </w:r>
      <w:r w:rsidRPr="00A508DC">
        <w:rPr>
          <w:rFonts w:cstheme="minorHAnsi"/>
          <w:sz w:val="24"/>
          <w:szCs w:val="24"/>
        </w:rPr>
        <w:t xml:space="preserve"> there was the wildlife</w:t>
      </w:r>
      <w:r>
        <w:rPr>
          <w:rFonts w:cstheme="minorHAnsi"/>
          <w:sz w:val="24"/>
          <w:szCs w:val="24"/>
        </w:rPr>
        <w:t xml:space="preserve">: Bear or moose might charge, wolves roamed singly or in packs, and smaller animals might be rabid </w:t>
      </w:r>
      <w:r w:rsidRPr="00C151E0">
        <w:rPr>
          <w:rFonts w:cstheme="minorHAnsi"/>
          <w:sz w:val="24"/>
          <w:szCs w:val="24"/>
        </w:rPr>
        <w:t>and aggressive</w:t>
      </w:r>
      <w:r>
        <w:rPr>
          <w:rFonts w:cstheme="minorHAnsi"/>
          <w:sz w:val="24"/>
          <w:szCs w:val="24"/>
        </w:rPr>
        <w:t>. Oliver never had to shoot a wolf or</w:t>
      </w:r>
      <w:r w:rsidRPr="00787028">
        <w:rPr>
          <w:rFonts w:cstheme="minorHAnsi"/>
          <w:color w:val="FF0000"/>
          <w:sz w:val="24"/>
          <w:szCs w:val="24"/>
        </w:rPr>
        <w:t xml:space="preserve"> </w:t>
      </w:r>
      <w:r w:rsidRPr="00C151E0">
        <w:rPr>
          <w:rFonts w:cstheme="minorHAnsi"/>
          <w:sz w:val="24"/>
          <w:szCs w:val="24"/>
        </w:rPr>
        <w:t>a</w:t>
      </w:r>
      <w:r>
        <w:rPr>
          <w:rFonts w:cstheme="minorHAnsi"/>
          <w:sz w:val="24"/>
          <w:szCs w:val="24"/>
        </w:rPr>
        <w:t xml:space="preserve"> charging moose, but he did kill bears in the wild, as well as rabid foxes. The bears he killed were black bears, </w:t>
      </w:r>
      <w:r w:rsidRPr="00C151E0">
        <w:rPr>
          <w:rFonts w:cstheme="minorHAnsi"/>
          <w:sz w:val="24"/>
          <w:szCs w:val="24"/>
        </w:rPr>
        <w:t xml:space="preserve">which were </w:t>
      </w:r>
      <w:r>
        <w:rPr>
          <w:rFonts w:cstheme="minorHAnsi"/>
          <w:sz w:val="24"/>
          <w:szCs w:val="24"/>
        </w:rPr>
        <w:t>more common than grizzly</w:t>
      </w:r>
      <w:r w:rsidR="00C13D73">
        <w:rPr>
          <w:rFonts w:cstheme="minorHAnsi"/>
          <w:sz w:val="24"/>
          <w:szCs w:val="24"/>
        </w:rPr>
        <w:t xml:space="preserve">. </w:t>
      </w:r>
      <w:r>
        <w:rPr>
          <w:rFonts w:cstheme="minorHAnsi"/>
          <w:sz w:val="24"/>
          <w:szCs w:val="24"/>
        </w:rPr>
        <w:t xml:space="preserve">While Oliver killed moose and caribou for food, he only killed black bears that were a threat to his home or himself, as he did not find bear meat appealing. However, if he did have to kill one, he used the meat for food as well as the skin for coverings and clothing. </w:t>
      </w:r>
    </w:p>
    <w:p w:rsidR="00515D7E" w:rsidRDefault="00515D7E" w:rsidP="00515D7E">
      <w:pPr>
        <w:spacing w:line="480" w:lineRule="auto"/>
        <w:rPr>
          <w:rFonts w:cstheme="minorHAnsi"/>
          <w:sz w:val="24"/>
          <w:szCs w:val="24"/>
        </w:rPr>
      </w:pPr>
      <w:r>
        <w:rPr>
          <w:rFonts w:cstheme="minorHAnsi"/>
          <w:sz w:val="24"/>
          <w:szCs w:val="24"/>
        </w:rPr>
        <w:t xml:space="preserve">Those who were successful at Arctic living learned to be aware of their surroundings at all times. Oliver always carried his rifle slung in such a way </w:t>
      </w:r>
      <w:r w:rsidRPr="00C151E0">
        <w:rPr>
          <w:rFonts w:cstheme="minorHAnsi"/>
          <w:sz w:val="24"/>
          <w:szCs w:val="24"/>
        </w:rPr>
        <w:t>that</w:t>
      </w:r>
      <w:r w:rsidRPr="00787028">
        <w:rPr>
          <w:rFonts w:cstheme="minorHAnsi"/>
          <w:color w:val="FF0000"/>
          <w:sz w:val="24"/>
          <w:szCs w:val="24"/>
        </w:rPr>
        <w:t xml:space="preserve"> </w:t>
      </w:r>
      <w:r>
        <w:rPr>
          <w:rFonts w:cstheme="minorHAnsi"/>
          <w:sz w:val="24"/>
          <w:szCs w:val="24"/>
        </w:rPr>
        <w:t>he could quickly bring it to his shoulder in case of a surprise encounter</w:t>
      </w:r>
      <w:r w:rsidR="00C13D73">
        <w:rPr>
          <w:rFonts w:cstheme="minorHAnsi"/>
          <w:sz w:val="24"/>
          <w:szCs w:val="24"/>
        </w:rPr>
        <w:t xml:space="preserve">. </w:t>
      </w:r>
      <w:r>
        <w:rPr>
          <w:rFonts w:cstheme="minorHAnsi"/>
          <w:sz w:val="24"/>
          <w:szCs w:val="24"/>
        </w:rPr>
        <w:t>He never stepped outside his door without a rifle in hand, not even to get a few sticks of firewood</w:t>
      </w:r>
      <w:r w:rsidR="00C13D73">
        <w:rPr>
          <w:rFonts w:cstheme="minorHAnsi"/>
          <w:sz w:val="24"/>
          <w:szCs w:val="24"/>
        </w:rPr>
        <w:t xml:space="preserve">. </w:t>
      </w:r>
      <w:r>
        <w:rPr>
          <w:rFonts w:cstheme="minorHAnsi"/>
          <w:sz w:val="24"/>
          <w:szCs w:val="24"/>
        </w:rPr>
        <w:t>He once stepped into his covered entryway, heard a noise over his head</w:t>
      </w:r>
      <w:r w:rsidRPr="00C151E0">
        <w:rPr>
          <w:rFonts w:cstheme="minorHAnsi"/>
          <w:sz w:val="24"/>
          <w:szCs w:val="24"/>
        </w:rPr>
        <w:t>,</w:t>
      </w:r>
      <w:r>
        <w:rPr>
          <w:rFonts w:cstheme="minorHAnsi"/>
          <w:sz w:val="24"/>
          <w:szCs w:val="24"/>
        </w:rPr>
        <w:t xml:space="preserve"> and looked to see a bear watching him from the top of his house, a few feet away</w:t>
      </w:r>
      <w:r w:rsidR="00C13D73">
        <w:rPr>
          <w:rFonts w:cstheme="minorHAnsi"/>
          <w:sz w:val="24"/>
          <w:szCs w:val="24"/>
        </w:rPr>
        <w:t xml:space="preserve">. </w:t>
      </w:r>
      <w:r>
        <w:rPr>
          <w:rFonts w:cstheme="minorHAnsi"/>
          <w:sz w:val="24"/>
          <w:szCs w:val="24"/>
        </w:rPr>
        <w:t xml:space="preserve">Judged to be a threat, that bear was quickly dispatched. </w:t>
      </w:r>
    </w:p>
    <w:p w:rsidR="00515D7E" w:rsidRDefault="00515D7E" w:rsidP="00515D7E">
      <w:pPr>
        <w:spacing w:line="240" w:lineRule="auto"/>
        <w:jc w:val="center"/>
        <w:rPr>
          <w:rFonts w:cstheme="minorHAnsi"/>
          <w:sz w:val="24"/>
          <w:szCs w:val="24"/>
        </w:rPr>
      </w:pPr>
      <w:r>
        <w:rPr>
          <w:rFonts w:cstheme="minorHAnsi"/>
          <w:noProof/>
          <w:sz w:val="24"/>
          <w:szCs w:val="24"/>
        </w:rPr>
        <w:drawing>
          <wp:inline distT="0" distB="0" distL="0" distR="0" wp14:anchorId="25228763" wp14:editId="38B0AA18">
            <wp:extent cx="1371600" cy="18288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00.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371600" cy="1828800"/>
                    </a:xfrm>
                    <a:prstGeom prst="rect">
                      <a:avLst/>
                    </a:prstGeom>
                  </pic:spPr>
                </pic:pic>
              </a:graphicData>
            </a:graphic>
          </wp:inline>
        </w:drawing>
      </w:r>
    </w:p>
    <w:p w:rsidR="00515D7E" w:rsidRDefault="00515D7E" w:rsidP="00515D7E">
      <w:pPr>
        <w:spacing w:line="240" w:lineRule="auto"/>
        <w:jc w:val="center"/>
        <w:rPr>
          <w:rFonts w:cstheme="minorHAnsi"/>
          <w:sz w:val="24"/>
          <w:szCs w:val="24"/>
        </w:rPr>
      </w:pPr>
      <w:proofErr w:type="gramStart"/>
      <w:r>
        <w:rPr>
          <w:rFonts w:cstheme="minorHAnsi"/>
          <w:sz w:val="24"/>
          <w:szCs w:val="24"/>
        </w:rPr>
        <w:t>A black bear at Oliver’s homesite.</w:t>
      </w:r>
      <w:proofErr w:type="gramEnd"/>
      <w:r>
        <w:rPr>
          <w:rFonts w:cstheme="minorHAnsi"/>
          <w:sz w:val="24"/>
          <w:szCs w:val="24"/>
        </w:rPr>
        <w:t xml:space="preserve"> </w:t>
      </w:r>
      <w:proofErr w:type="gramStart"/>
      <w:r>
        <w:rPr>
          <w:rFonts w:cstheme="minorHAnsi"/>
          <w:sz w:val="24"/>
          <w:szCs w:val="24"/>
        </w:rPr>
        <w:t>By Heidi Dammann, 2010.</w:t>
      </w:r>
      <w:proofErr w:type="gramEnd"/>
    </w:p>
    <w:p w:rsidR="00515D7E" w:rsidRDefault="00515D7E" w:rsidP="00515D7E">
      <w:pPr>
        <w:spacing w:line="480" w:lineRule="auto"/>
        <w:rPr>
          <w:rFonts w:cstheme="minorHAnsi"/>
          <w:sz w:val="24"/>
          <w:szCs w:val="24"/>
        </w:rPr>
      </w:pPr>
      <w:proofErr w:type="gramStart"/>
      <w:r>
        <w:rPr>
          <w:rFonts w:cstheme="minorHAnsi"/>
          <w:sz w:val="24"/>
          <w:szCs w:val="24"/>
        </w:rPr>
        <w:t>Oliver, when out and about, was always alert and thinking about safety.</w:t>
      </w:r>
      <w:proofErr w:type="gramEnd"/>
      <w:r>
        <w:rPr>
          <w:rFonts w:cstheme="minorHAnsi"/>
          <w:sz w:val="24"/>
          <w:szCs w:val="24"/>
        </w:rPr>
        <w:t xml:space="preserve"> By now, in his seventies, vigilance had become second nature. The guns he carried were maintained with equal vigilance.</w:t>
      </w:r>
    </w:p>
    <w:p w:rsidR="00515D7E" w:rsidRDefault="00515D7E" w:rsidP="00515D7E">
      <w:pPr>
        <w:spacing w:line="240" w:lineRule="auto"/>
        <w:jc w:val="center"/>
        <w:rPr>
          <w:rFonts w:cstheme="minorHAnsi"/>
          <w:sz w:val="24"/>
          <w:szCs w:val="24"/>
        </w:rPr>
      </w:pPr>
      <w:r>
        <w:rPr>
          <w:rFonts w:cstheme="minorHAnsi"/>
          <w:noProof/>
          <w:sz w:val="24"/>
          <w:szCs w:val="24"/>
        </w:rPr>
        <w:drawing>
          <wp:inline distT="0" distB="0" distL="0" distR="0" wp14:anchorId="6C7A3F58" wp14:editId="28DD1100">
            <wp:extent cx="2734056" cy="1828800"/>
            <wp:effectExtent l="0" t="0" r="952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3.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734056" cy="1828800"/>
                    </a:xfrm>
                    <a:prstGeom prst="rect">
                      <a:avLst/>
                    </a:prstGeom>
                  </pic:spPr>
                </pic:pic>
              </a:graphicData>
            </a:graphic>
          </wp:inline>
        </w:drawing>
      </w:r>
    </w:p>
    <w:p w:rsidR="00515D7E" w:rsidRDefault="00515D7E" w:rsidP="00515D7E">
      <w:pPr>
        <w:spacing w:after="0" w:line="240" w:lineRule="auto"/>
        <w:jc w:val="center"/>
        <w:rPr>
          <w:rFonts w:cstheme="minorHAnsi"/>
          <w:sz w:val="24"/>
          <w:szCs w:val="24"/>
        </w:rPr>
      </w:pPr>
      <w:proofErr w:type="gramStart"/>
      <w:r>
        <w:rPr>
          <w:rFonts w:cstheme="minorHAnsi"/>
          <w:sz w:val="24"/>
          <w:szCs w:val="24"/>
        </w:rPr>
        <w:t>Oliver’s guns.</w:t>
      </w:r>
      <w:proofErr w:type="gramEnd"/>
      <w:r>
        <w:rPr>
          <w:rFonts w:cstheme="minorHAnsi"/>
          <w:sz w:val="24"/>
          <w:szCs w:val="24"/>
        </w:rPr>
        <w:t xml:space="preserve"> Cameron family photos</w:t>
      </w:r>
    </w:p>
    <w:p w:rsidR="00515D7E" w:rsidRDefault="00515D7E" w:rsidP="00515D7E">
      <w:pPr>
        <w:spacing w:after="0" w:line="240" w:lineRule="auto"/>
        <w:jc w:val="center"/>
        <w:rPr>
          <w:rFonts w:cstheme="minorHAnsi"/>
          <w:sz w:val="24"/>
          <w:szCs w:val="24"/>
        </w:rPr>
      </w:pPr>
    </w:p>
    <w:p w:rsidR="00515D7E" w:rsidRDefault="00515D7E" w:rsidP="00515D7E">
      <w:pPr>
        <w:spacing w:line="240" w:lineRule="auto"/>
        <w:jc w:val="center"/>
        <w:rPr>
          <w:rFonts w:cstheme="minorHAnsi"/>
          <w:sz w:val="24"/>
          <w:szCs w:val="24"/>
        </w:rPr>
      </w:pPr>
      <w:r>
        <w:rPr>
          <w:rFonts w:cstheme="minorHAnsi"/>
          <w:noProof/>
          <w:sz w:val="24"/>
          <w:szCs w:val="24"/>
        </w:rPr>
        <w:drawing>
          <wp:inline distT="0" distB="0" distL="0" distR="0" wp14:anchorId="43E1F468" wp14:editId="4E6A1797">
            <wp:extent cx="2441448" cy="18288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223.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441448" cy="1828800"/>
                    </a:xfrm>
                    <a:prstGeom prst="rect">
                      <a:avLst/>
                    </a:prstGeom>
                  </pic:spPr>
                </pic:pic>
              </a:graphicData>
            </a:graphic>
          </wp:inline>
        </w:drawing>
      </w:r>
    </w:p>
    <w:p w:rsidR="00515D7E" w:rsidRDefault="00515D7E" w:rsidP="00515D7E">
      <w:pPr>
        <w:spacing w:line="240" w:lineRule="auto"/>
        <w:jc w:val="center"/>
        <w:rPr>
          <w:rFonts w:cstheme="minorHAnsi"/>
          <w:sz w:val="24"/>
          <w:szCs w:val="24"/>
        </w:rPr>
      </w:pPr>
      <w:proofErr w:type="gramStart"/>
      <w:r>
        <w:rPr>
          <w:rFonts w:cstheme="minorHAnsi"/>
          <w:sz w:val="24"/>
          <w:szCs w:val="24"/>
        </w:rPr>
        <w:t>Oliver’s guns.</w:t>
      </w:r>
      <w:proofErr w:type="gramEnd"/>
    </w:p>
    <w:p w:rsidR="00515D7E" w:rsidRDefault="00515D7E" w:rsidP="00515D7E">
      <w:pPr>
        <w:spacing w:line="240" w:lineRule="auto"/>
        <w:jc w:val="center"/>
        <w:rPr>
          <w:rFonts w:cstheme="minorHAnsi"/>
          <w:sz w:val="24"/>
          <w:szCs w:val="24"/>
        </w:rPr>
      </w:pPr>
    </w:p>
    <w:p w:rsidR="00515D7E" w:rsidRDefault="00515D7E" w:rsidP="00515D7E">
      <w:pPr>
        <w:spacing w:line="480" w:lineRule="auto"/>
        <w:jc w:val="center"/>
        <w:rPr>
          <w:rFonts w:cstheme="minorHAnsi"/>
          <w:sz w:val="24"/>
          <w:szCs w:val="24"/>
        </w:rPr>
      </w:pPr>
    </w:p>
    <w:p w:rsidR="00515D7E" w:rsidRDefault="00515D7E" w:rsidP="00515D7E">
      <w:pPr>
        <w:spacing w:line="240" w:lineRule="auto"/>
        <w:jc w:val="center"/>
        <w:rPr>
          <w:rFonts w:cstheme="minorHAnsi"/>
          <w:sz w:val="24"/>
          <w:szCs w:val="24"/>
        </w:rPr>
      </w:pPr>
      <w:r>
        <w:rPr>
          <w:rFonts w:cstheme="minorHAnsi"/>
          <w:noProof/>
          <w:sz w:val="24"/>
          <w:szCs w:val="24"/>
        </w:rPr>
        <w:drawing>
          <wp:inline distT="0" distB="0" distL="0" distR="0" wp14:anchorId="5717E594" wp14:editId="4ACF43EB">
            <wp:extent cx="1207008" cy="18288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031.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207008" cy="1828800"/>
                    </a:xfrm>
                    <a:prstGeom prst="rect">
                      <a:avLst/>
                    </a:prstGeom>
                  </pic:spPr>
                </pic:pic>
              </a:graphicData>
            </a:graphic>
          </wp:inline>
        </w:drawing>
      </w:r>
    </w:p>
    <w:p w:rsidR="00515D7E" w:rsidRDefault="00515D7E" w:rsidP="00515D7E">
      <w:pPr>
        <w:spacing w:line="240" w:lineRule="auto"/>
        <w:jc w:val="center"/>
        <w:rPr>
          <w:rFonts w:cstheme="minorHAnsi"/>
          <w:sz w:val="24"/>
          <w:szCs w:val="24"/>
        </w:rPr>
      </w:pPr>
      <w:proofErr w:type="gramStart"/>
      <w:r>
        <w:rPr>
          <w:rFonts w:cstheme="minorHAnsi"/>
          <w:sz w:val="24"/>
          <w:szCs w:val="24"/>
        </w:rPr>
        <w:t>Oliver with gun.</w:t>
      </w:r>
      <w:proofErr w:type="gramEnd"/>
      <w:r>
        <w:rPr>
          <w:rFonts w:cstheme="minorHAnsi"/>
          <w:sz w:val="24"/>
          <w:szCs w:val="24"/>
        </w:rPr>
        <w:t xml:space="preserve"> </w:t>
      </w:r>
      <w:proofErr w:type="gramStart"/>
      <w:r>
        <w:rPr>
          <w:rFonts w:cstheme="minorHAnsi"/>
          <w:sz w:val="24"/>
          <w:szCs w:val="24"/>
        </w:rPr>
        <w:t>Cameron family photos.</w:t>
      </w:r>
      <w:proofErr w:type="gramEnd"/>
    </w:p>
    <w:p w:rsidR="00515D7E" w:rsidRDefault="00515D7E" w:rsidP="00515D7E">
      <w:pPr>
        <w:spacing w:line="480" w:lineRule="auto"/>
        <w:rPr>
          <w:rFonts w:cstheme="minorHAnsi"/>
          <w:sz w:val="24"/>
          <w:szCs w:val="24"/>
        </w:rPr>
      </w:pPr>
    </w:p>
    <w:p w:rsidR="00515D7E" w:rsidRPr="00A37196" w:rsidRDefault="00515D7E" w:rsidP="00515D7E">
      <w:pPr>
        <w:spacing w:line="480" w:lineRule="auto"/>
        <w:rPr>
          <w:rFonts w:cstheme="minorHAnsi"/>
          <w:sz w:val="24"/>
          <w:szCs w:val="24"/>
          <w:vertAlign w:val="superscript"/>
        </w:rPr>
      </w:pPr>
      <w:r>
        <w:rPr>
          <w:rFonts w:cstheme="minorHAnsi"/>
          <w:sz w:val="24"/>
          <w:szCs w:val="24"/>
        </w:rPr>
        <w:t>In 1993 he wanted to exchange the .44 magnum revolver he usually carried for a rifle as he was concerned about possible damage to his ears with the revolver, which had a louder report. He began work on a 6.5 Carcano carbine. This was a rifle developed for the Italian military in 1890 by Salvatore Carcano. Most Italian troops used it during the First World War and it even saw some use during the Second World War.</w:t>
      </w:r>
      <w:r>
        <w:rPr>
          <w:rFonts w:cstheme="minorHAnsi"/>
          <w:sz w:val="24"/>
          <w:szCs w:val="24"/>
          <w:vertAlign w:val="superscript"/>
        </w:rPr>
        <w:t>1</w:t>
      </w:r>
    </w:p>
    <w:p w:rsidR="00515D7E" w:rsidRDefault="00515D7E" w:rsidP="00515D7E">
      <w:pPr>
        <w:spacing w:line="480" w:lineRule="auto"/>
        <w:rPr>
          <w:rFonts w:cstheme="minorHAnsi"/>
          <w:sz w:val="24"/>
          <w:szCs w:val="24"/>
        </w:rPr>
      </w:pPr>
      <w:r>
        <w:rPr>
          <w:rFonts w:cstheme="minorHAnsi"/>
          <w:sz w:val="24"/>
          <w:szCs w:val="24"/>
        </w:rPr>
        <w:t>He made some major modifications to the Carcano. In a February 25, 1993 letter he wrote:</w:t>
      </w:r>
    </w:p>
    <w:p w:rsidR="00515D7E" w:rsidRDefault="00515D7E" w:rsidP="00515D7E">
      <w:pPr>
        <w:spacing w:line="480" w:lineRule="auto"/>
        <w:ind w:left="720"/>
        <w:rPr>
          <w:rFonts w:cstheme="minorHAnsi"/>
          <w:sz w:val="24"/>
          <w:szCs w:val="24"/>
        </w:rPr>
      </w:pPr>
      <w:proofErr w:type="gramStart"/>
      <w:r w:rsidRPr="00141725">
        <w:rPr>
          <w:rFonts w:cstheme="minorHAnsi"/>
          <w:i/>
          <w:sz w:val="24"/>
          <w:szCs w:val="24"/>
        </w:rPr>
        <w:t>Been working on the 6.5 mm rifle.</w:t>
      </w:r>
      <w:proofErr w:type="gramEnd"/>
      <w:r w:rsidRPr="00141725">
        <w:rPr>
          <w:rFonts w:cstheme="minorHAnsi"/>
          <w:i/>
          <w:sz w:val="24"/>
          <w:szCs w:val="24"/>
        </w:rPr>
        <w:t xml:space="preserve"> About ready to try the other barrel I put in it. If it shoots well I would like to order some bullets and cartridge cases for it</w:t>
      </w:r>
      <w:r w:rsidR="00C13D73" w:rsidRPr="00141725">
        <w:rPr>
          <w:rFonts w:cstheme="minorHAnsi"/>
          <w:i/>
          <w:sz w:val="24"/>
          <w:szCs w:val="24"/>
        </w:rPr>
        <w:t xml:space="preserve">. </w:t>
      </w:r>
      <w:r w:rsidRPr="00141725">
        <w:rPr>
          <w:rFonts w:cstheme="minorHAnsi"/>
          <w:i/>
          <w:sz w:val="24"/>
          <w:szCs w:val="24"/>
        </w:rPr>
        <w:t>It wasn’t much trouble putting the barrel on and headspacing</w:t>
      </w:r>
      <w:r>
        <w:rPr>
          <w:rFonts w:cstheme="minorHAnsi"/>
          <w:i/>
          <w:sz w:val="24"/>
          <w:szCs w:val="24"/>
          <w:vertAlign w:val="superscript"/>
        </w:rPr>
        <w:t>2</w:t>
      </w:r>
      <w:r w:rsidRPr="00141725">
        <w:rPr>
          <w:rFonts w:cstheme="minorHAnsi"/>
          <w:i/>
          <w:sz w:val="24"/>
          <w:szCs w:val="24"/>
        </w:rPr>
        <w:t xml:space="preserve"> it but will be more time consuming fixing sights for it and trying it out. Will have to hand </w:t>
      </w:r>
      <w:proofErr w:type="gramStart"/>
      <w:r w:rsidRPr="00141725">
        <w:rPr>
          <w:rFonts w:cstheme="minorHAnsi"/>
          <w:i/>
          <w:sz w:val="24"/>
          <w:szCs w:val="24"/>
        </w:rPr>
        <w:t>load</w:t>
      </w:r>
      <w:proofErr w:type="gramEnd"/>
      <w:r w:rsidRPr="00141725">
        <w:rPr>
          <w:rFonts w:cstheme="minorHAnsi"/>
          <w:i/>
          <w:sz w:val="24"/>
          <w:szCs w:val="24"/>
        </w:rPr>
        <w:t xml:space="preserve"> some cartridges for it</w:t>
      </w:r>
      <w:r>
        <w:rPr>
          <w:rFonts w:cstheme="minorHAnsi"/>
          <w:i/>
          <w:sz w:val="24"/>
          <w:szCs w:val="24"/>
        </w:rPr>
        <w:t>.</w:t>
      </w:r>
    </w:p>
    <w:p w:rsidR="00515D7E" w:rsidRDefault="00515D7E" w:rsidP="00515D7E">
      <w:pPr>
        <w:spacing w:line="480" w:lineRule="auto"/>
        <w:rPr>
          <w:rFonts w:cstheme="minorHAnsi"/>
          <w:sz w:val="24"/>
          <w:szCs w:val="24"/>
        </w:rPr>
      </w:pPr>
      <w:r>
        <w:rPr>
          <w:rFonts w:cstheme="minorHAnsi"/>
          <w:sz w:val="24"/>
          <w:szCs w:val="24"/>
        </w:rPr>
        <w:t>He seems to have set the rifle aside for a time, but circumstances made him take another look and try further modifications. On May 8, 1993 he wrote:</w:t>
      </w:r>
    </w:p>
    <w:p w:rsidR="00515D7E" w:rsidRDefault="00515D7E" w:rsidP="00515D7E">
      <w:pPr>
        <w:spacing w:line="480" w:lineRule="auto"/>
        <w:ind w:left="720"/>
        <w:rPr>
          <w:rFonts w:cstheme="minorHAnsi"/>
          <w:sz w:val="24"/>
          <w:szCs w:val="24"/>
        </w:rPr>
      </w:pPr>
      <w:r w:rsidRPr="007F62B3">
        <w:rPr>
          <w:rFonts w:cstheme="minorHAnsi"/>
          <w:i/>
          <w:sz w:val="24"/>
          <w:szCs w:val="24"/>
        </w:rPr>
        <w:t>With my back on the bum again and bear out of hibernation I’ve been thinking about the 6.5 rifle again. I cut another ½ inch off the muzzle of the original barrel. The end of the bore looks better now so will put it back on the rifle and see how it shoots tomorrow.</w:t>
      </w:r>
      <w:r>
        <w:rPr>
          <w:rFonts w:cstheme="minorHAnsi"/>
          <w:i/>
          <w:sz w:val="24"/>
          <w:szCs w:val="24"/>
        </w:rPr>
        <w:t xml:space="preserve">... </w:t>
      </w:r>
    </w:p>
    <w:p w:rsidR="00515D7E" w:rsidRPr="00F813F2" w:rsidRDefault="00515D7E" w:rsidP="00515D7E">
      <w:pPr>
        <w:shd w:val="clear" w:color="auto" w:fill="FFFFFF"/>
        <w:spacing w:before="100" w:beforeAutospacing="1" w:after="24" w:line="480" w:lineRule="auto"/>
        <w:ind w:left="384"/>
        <w:rPr>
          <w:rFonts w:cstheme="minorHAnsi"/>
          <w:sz w:val="24"/>
          <w:szCs w:val="24"/>
          <w:vertAlign w:val="superscript"/>
        </w:rPr>
      </w:pPr>
      <w:r>
        <w:rPr>
          <w:rFonts w:cstheme="minorHAnsi"/>
          <w:sz w:val="24"/>
          <w:szCs w:val="24"/>
        </w:rPr>
        <w:t>He still couldn’t get the rifle to shoot right—it kept “keyholing”</w:t>
      </w:r>
      <w:r>
        <w:rPr>
          <w:rFonts w:cstheme="minorHAnsi"/>
          <w:sz w:val="24"/>
          <w:szCs w:val="24"/>
          <w:vertAlign w:val="superscript"/>
        </w:rPr>
        <w:t>3</w:t>
      </w:r>
      <w:r>
        <w:rPr>
          <w:rFonts w:cstheme="minorHAnsi"/>
          <w:sz w:val="24"/>
          <w:szCs w:val="24"/>
        </w:rPr>
        <w:t>— and set it aside, feeling, at one point, that it was beyond hope. However, he soon reconsidered, writing on May 10, 1993:</w:t>
      </w:r>
    </w:p>
    <w:p w:rsidR="00515D7E" w:rsidRPr="00AA0EFE" w:rsidRDefault="00515D7E" w:rsidP="001B2B4E">
      <w:pPr>
        <w:spacing w:line="480" w:lineRule="auto"/>
        <w:ind w:left="720"/>
        <w:rPr>
          <w:rFonts w:cstheme="minorHAnsi"/>
          <w:i/>
          <w:sz w:val="24"/>
          <w:szCs w:val="24"/>
        </w:rPr>
      </w:pPr>
      <w:r w:rsidRPr="00AA0EFE">
        <w:rPr>
          <w:rFonts w:cstheme="minorHAnsi"/>
          <w:i/>
          <w:sz w:val="24"/>
          <w:szCs w:val="24"/>
        </w:rPr>
        <w:t xml:space="preserve">That darn little gun just won’t give me any peace. I’m going to have to do a lot of walking as long as I’m in this area. And I won’t walk without a gun. The .270 is light and handy compared to what it was but is still heavy and bulky compared to the 6.5.... Of course the .270 is a lot more potent but the smaller gun is at least the equivalent of a 30-30 and that should be good enough especially at short range. With my ability </w:t>
      </w:r>
      <w:r>
        <w:rPr>
          <w:rFonts w:cstheme="minorHAnsi"/>
          <w:i/>
          <w:sz w:val="24"/>
          <w:szCs w:val="24"/>
        </w:rPr>
        <w:t>s</w:t>
      </w:r>
      <w:r w:rsidRPr="00AA0EFE">
        <w:rPr>
          <w:rFonts w:cstheme="minorHAnsi"/>
          <w:i/>
          <w:sz w:val="24"/>
          <w:szCs w:val="24"/>
        </w:rPr>
        <w:t>o margin</w:t>
      </w:r>
      <w:r>
        <w:rPr>
          <w:rFonts w:cstheme="minorHAnsi"/>
          <w:i/>
          <w:sz w:val="24"/>
          <w:szCs w:val="24"/>
        </w:rPr>
        <w:t>al</w:t>
      </w:r>
      <w:r w:rsidRPr="00AA0EFE">
        <w:rPr>
          <w:rFonts w:cstheme="minorHAnsi"/>
          <w:i/>
          <w:sz w:val="24"/>
          <w:szCs w:val="24"/>
        </w:rPr>
        <w:t xml:space="preserve"> I surely would like to have the small gun to carry around. The trouble with it is that the bore is oversize and that made a sloppy fit for the rifling tool so the rifling is shallow and uneven. The only 6.5 commercially made gun now days is a magnum so the 6.5 mm bullets on the market have heavy jackets to hold up under the magnum pressures. The combination of heavy jacket that doesn’t swell at the base easily and the loose fit in the bore that doesn’t give enough resistance for the gas pressure to swell the base of the bullet enough to make a tight uniform fit means that as the bullet leaves the end of the barrel gas escapes unevenly around a lopsided base. That causes the bullet to tumble or at least wobble in flight. </w:t>
      </w:r>
    </w:p>
    <w:p w:rsidR="00515D7E" w:rsidRDefault="00515D7E" w:rsidP="00515D7E">
      <w:pPr>
        <w:spacing w:line="480" w:lineRule="auto"/>
        <w:ind w:left="720"/>
        <w:rPr>
          <w:rFonts w:cstheme="minorHAnsi"/>
          <w:sz w:val="24"/>
          <w:szCs w:val="24"/>
        </w:rPr>
      </w:pPr>
      <w:r w:rsidRPr="00AA0EFE">
        <w:rPr>
          <w:rFonts w:cstheme="minorHAnsi"/>
          <w:i/>
          <w:sz w:val="24"/>
          <w:szCs w:val="24"/>
        </w:rPr>
        <w:t>This morning it occurred to me that if I cut the jacket off the base of the bullet so the lead was exposed it would probably swell the base of the bullet enough to fit the bore. Evidently it does because the cutoff bullets shoot a lot better..</w:t>
      </w:r>
      <w:r w:rsidRPr="0092209F">
        <w:rPr>
          <w:rFonts w:cstheme="minorHAnsi"/>
          <w:sz w:val="24"/>
          <w:szCs w:val="24"/>
        </w:rPr>
        <w:t>.</w:t>
      </w:r>
    </w:p>
    <w:p w:rsidR="00515D7E" w:rsidRDefault="00515D7E" w:rsidP="00515D7E">
      <w:pPr>
        <w:spacing w:line="480" w:lineRule="auto"/>
        <w:rPr>
          <w:rFonts w:cstheme="minorHAnsi"/>
          <w:sz w:val="24"/>
          <w:szCs w:val="24"/>
        </w:rPr>
      </w:pPr>
      <w:r>
        <w:rPr>
          <w:rFonts w:cstheme="minorHAnsi"/>
          <w:sz w:val="24"/>
          <w:szCs w:val="24"/>
        </w:rPr>
        <w:t>Eventually Oliver got all the bugs worked out, noting on May 20, 1993:</w:t>
      </w:r>
    </w:p>
    <w:p w:rsidR="00515D7E" w:rsidRDefault="00515D7E" w:rsidP="00515D7E">
      <w:pPr>
        <w:spacing w:line="480" w:lineRule="auto"/>
        <w:ind w:left="720"/>
        <w:rPr>
          <w:rFonts w:cstheme="minorHAnsi"/>
          <w:sz w:val="24"/>
          <w:szCs w:val="24"/>
        </w:rPr>
      </w:pPr>
      <w:r w:rsidRPr="00F94676">
        <w:rPr>
          <w:rFonts w:cstheme="minorHAnsi"/>
          <w:i/>
          <w:sz w:val="24"/>
          <w:szCs w:val="24"/>
        </w:rPr>
        <w:t>I finally have the 6.5 mm rifle so it is usable. I</w:t>
      </w:r>
      <w:r>
        <w:rPr>
          <w:rFonts w:cstheme="minorHAnsi"/>
          <w:i/>
          <w:sz w:val="24"/>
          <w:szCs w:val="24"/>
        </w:rPr>
        <w:t>t</w:t>
      </w:r>
      <w:r w:rsidRPr="00F94676">
        <w:rPr>
          <w:rFonts w:cstheme="minorHAnsi"/>
          <w:i/>
          <w:sz w:val="24"/>
          <w:szCs w:val="24"/>
        </w:rPr>
        <w:t xml:space="preserve"> has taken a lot longer and more monkeying around with than I expected. But now that it is ready to use and I have a good way to carry it on a waist belt it makes a tremendous difference in my life. It gives me the freedom to go. The .270 is enough larger and heavier so it wasn’t possible to carry it any distance and the black powder.44 revolver is just too small to really trust altho </w:t>
      </w:r>
      <w:r w:rsidRPr="00FD5C6D">
        <w:rPr>
          <w:rFonts w:cstheme="minorHAnsi"/>
          <w:sz w:val="24"/>
          <w:szCs w:val="24"/>
        </w:rPr>
        <w:t>[sic]</w:t>
      </w:r>
      <w:r w:rsidRPr="00F94676">
        <w:rPr>
          <w:rFonts w:cstheme="minorHAnsi"/>
          <w:i/>
          <w:sz w:val="24"/>
          <w:szCs w:val="24"/>
        </w:rPr>
        <w:t xml:space="preserve"> better than nothing. I would depend on the pepper sprayer in most situations if I didn’t want meat. But I can only use it if the wind will blow it away from me. And in a cross wind the range at which it is effective would let a dangerous animal get too close for comfort. </w:t>
      </w:r>
      <w:proofErr w:type="gramStart"/>
      <w:r w:rsidRPr="00F94676">
        <w:rPr>
          <w:rFonts w:cstheme="minorHAnsi"/>
          <w:i/>
          <w:sz w:val="24"/>
          <w:szCs w:val="24"/>
        </w:rPr>
        <w:t>So one big drawback to bush foot travel has been eliminated</w:t>
      </w:r>
      <w:r>
        <w:rPr>
          <w:rFonts w:cstheme="minorHAnsi"/>
          <w:sz w:val="24"/>
          <w:szCs w:val="24"/>
        </w:rPr>
        <w:t>.</w:t>
      </w:r>
      <w:proofErr w:type="gramEnd"/>
      <w:r>
        <w:rPr>
          <w:rFonts w:cstheme="minorHAnsi"/>
          <w:sz w:val="24"/>
          <w:szCs w:val="24"/>
        </w:rPr>
        <w:t xml:space="preserve"> </w:t>
      </w:r>
    </w:p>
    <w:p w:rsidR="00515D7E" w:rsidRDefault="00515D7E" w:rsidP="00515D7E">
      <w:pPr>
        <w:spacing w:line="480" w:lineRule="auto"/>
        <w:ind w:left="720"/>
        <w:rPr>
          <w:rFonts w:cstheme="minorHAnsi"/>
          <w:sz w:val="24"/>
          <w:szCs w:val="24"/>
        </w:rPr>
      </w:pPr>
    </w:p>
    <w:p w:rsidR="00515D7E" w:rsidRDefault="00515D7E" w:rsidP="00515D7E">
      <w:pPr>
        <w:spacing w:line="480" w:lineRule="auto"/>
        <w:jc w:val="center"/>
        <w:rPr>
          <w:rFonts w:cstheme="minorHAnsi"/>
          <w:sz w:val="24"/>
          <w:szCs w:val="24"/>
        </w:rPr>
      </w:pPr>
      <w:r>
        <w:rPr>
          <w:noProof/>
        </w:rPr>
        <w:drawing>
          <wp:inline distT="0" distB="0" distL="0" distR="0" wp14:anchorId="0C6D7075" wp14:editId="5D7FE310">
            <wp:extent cx="1828800" cy="2743200"/>
            <wp:effectExtent l="0" t="0" r="0" b="0"/>
            <wp:docPr id="124" name="Picture 124" descr="C:\01 Ole\Word\Writing\Oliver 2012 Museum\Extracts\1 Working Extract\Oliver with walking stick and rifle.jpg"/>
            <wp:cNvGraphicFramePr/>
            <a:graphic xmlns:a="http://schemas.openxmlformats.org/drawingml/2006/main">
              <a:graphicData uri="http://schemas.openxmlformats.org/drawingml/2006/picture">
                <pic:pic xmlns:pic="http://schemas.openxmlformats.org/drawingml/2006/picture">
                  <pic:nvPicPr>
                    <pic:cNvPr id="1" name="Picture 1" descr="C:\01 Ole\Word\Writing\Oliver 2012 Museum\Extracts\1 Working Extract\Oliver with walking stick and rifle.jpg"/>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p w:rsidR="00515D7E" w:rsidRDefault="00515D7E" w:rsidP="00515D7E">
      <w:pPr>
        <w:spacing w:line="480" w:lineRule="auto"/>
        <w:jc w:val="center"/>
        <w:rPr>
          <w:rFonts w:cstheme="minorHAnsi"/>
          <w:sz w:val="24"/>
          <w:szCs w:val="24"/>
        </w:rPr>
      </w:pPr>
      <w:proofErr w:type="gramStart"/>
      <w:r>
        <w:rPr>
          <w:rFonts w:cstheme="minorHAnsi"/>
          <w:sz w:val="24"/>
          <w:szCs w:val="24"/>
        </w:rPr>
        <w:t>Oliver with rifle.</w:t>
      </w:r>
      <w:proofErr w:type="gramEnd"/>
      <w:r>
        <w:rPr>
          <w:rFonts w:cstheme="minorHAnsi"/>
          <w:sz w:val="24"/>
          <w:szCs w:val="24"/>
        </w:rPr>
        <w:t xml:space="preserve"> </w:t>
      </w:r>
      <w:proofErr w:type="gramStart"/>
      <w:r>
        <w:rPr>
          <w:rFonts w:cstheme="minorHAnsi"/>
          <w:sz w:val="24"/>
          <w:szCs w:val="24"/>
        </w:rPr>
        <w:t>Photo courtesy Devta Khalsa, Ole Wik.</w:t>
      </w:r>
      <w:proofErr w:type="gramEnd"/>
    </w:p>
    <w:p w:rsidR="00515D7E" w:rsidRDefault="00515D7E" w:rsidP="00515D7E">
      <w:pPr>
        <w:spacing w:line="480" w:lineRule="auto"/>
        <w:rPr>
          <w:rFonts w:cstheme="minorHAnsi"/>
          <w:sz w:val="24"/>
          <w:szCs w:val="24"/>
        </w:rPr>
      </w:pPr>
      <w:r>
        <w:rPr>
          <w:rFonts w:cstheme="minorHAnsi"/>
          <w:sz w:val="24"/>
          <w:szCs w:val="24"/>
        </w:rPr>
        <w:t>Oliver, on guard against dangerous wildlife, stayed unmolested. Ironically, the greatest damage done—not to him, but to his property—by a wild animal happened when he was not around to protect his belongings.</w:t>
      </w:r>
    </w:p>
    <w:p w:rsidR="00515D7E" w:rsidRDefault="00515D7E" w:rsidP="00515D7E">
      <w:pPr>
        <w:spacing w:line="480" w:lineRule="auto"/>
        <w:rPr>
          <w:rFonts w:cstheme="minorHAnsi"/>
          <w:sz w:val="24"/>
          <w:szCs w:val="24"/>
        </w:rPr>
      </w:pPr>
      <w:r>
        <w:rPr>
          <w:rFonts w:cstheme="minorHAnsi"/>
          <w:sz w:val="24"/>
          <w:szCs w:val="24"/>
        </w:rPr>
        <w:t xml:space="preserve">As the 90s wore on, Oliver and the Hannans made more frequent trips </w:t>
      </w:r>
      <w:proofErr w:type="gramStart"/>
      <w:r>
        <w:rPr>
          <w:rFonts w:cstheme="minorHAnsi"/>
          <w:sz w:val="24"/>
          <w:szCs w:val="24"/>
        </w:rPr>
        <w:t>Outside</w:t>
      </w:r>
      <w:proofErr w:type="gramEnd"/>
      <w:r>
        <w:rPr>
          <w:rFonts w:cstheme="minorHAnsi"/>
          <w:sz w:val="24"/>
          <w:szCs w:val="24"/>
        </w:rPr>
        <w:t>, as Alaskans referred to trips beyond Alaskan borders, usually meaning the “Lower 48” states. Oliver usually went for medical reasons or to visit family, the Hannans for education for their boys, and for work. In early 1995 Oliver made another trip to Norway, he and Rein designing tools, including a small double</w:t>
      </w:r>
      <w:r w:rsidRPr="00FD5C6D">
        <w:rPr>
          <w:rFonts w:cstheme="minorHAnsi"/>
          <w:sz w:val="24"/>
          <w:szCs w:val="24"/>
        </w:rPr>
        <w:t>-</w:t>
      </w:r>
      <w:r>
        <w:rPr>
          <w:rFonts w:cstheme="minorHAnsi"/>
          <w:sz w:val="24"/>
          <w:szCs w:val="24"/>
        </w:rPr>
        <w:t>bit axe they worked on in a small shop Rein had built behind his house.</w:t>
      </w:r>
    </w:p>
    <w:p w:rsidR="00515D7E" w:rsidRDefault="00515D7E" w:rsidP="00515D7E">
      <w:pPr>
        <w:spacing w:line="480" w:lineRule="auto"/>
        <w:rPr>
          <w:rFonts w:cstheme="minorHAnsi"/>
          <w:sz w:val="24"/>
          <w:szCs w:val="24"/>
        </w:rPr>
      </w:pPr>
      <w:r>
        <w:rPr>
          <w:rFonts w:cstheme="minorHAnsi"/>
          <w:sz w:val="24"/>
          <w:szCs w:val="24"/>
        </w:rPr>
        <w:t>Back home a few weeks later, Oliver began work on a cache on stilts and temporarily moved his supplies and food into storage at ground level, but then an urgent medical situation arose that required treatment Outside. In fact, he stayed with Dorene and Bob at their home in San Geronimo, California for several months. He had a serious skin infection on one leg, and he also had back surgery during that time. This long, unexpected delay and the coming of spring made him worry about flooding to his unattended cabin, but friends and neighbors helped out and moved his gear into temporary storage for him, also at ground level. Unfortunately, these temporary moves of Oliver’s personal property left his things vulnerable when a marauding male grizzly came through his and the Hannans’ homesteads— both vacant—in July.</w:t>
      </w:r>
    </w:p>
    <w:p w:rsidR="00515D7E" w:rsidRDefault="00515D7E" w:rsidP="00515D7E">
      <w:pPr>
        <w:spacing w:line="480" w:lineRule="auto"/>
        <w:jc w:val="center"/>
        <w:rPr>
          <w:rFonts w:cstheme="minorHAnsi"/>
          <w:sz w:val="24"/>
          <w:szCs w:val="24"/>
        </w:rPr>
      </w:pPr>
      <w:r>
        <w:rPr>
          <w:rFonts w:cstheme="minorHAnsi"/>
          <w:noProof/>
          <w:sz w:val="24"/>
          <w:szCs w:val="24"/>
        </w:rPr>
        <w:drawing>
          <wp:inline distT="0" distB="0" distL="0" distR="0" wp14:anchorId="0E36BD40" wp14:editId="6506EAF5">
            <wp:extent cx="2743200" cy="18288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000185656452.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743200" cy="1828800"/>
                    </a:xfrm>
                    <a:prstGeom prst="rect">
                      <a:avLst/>
                    </a:prstGeom>
                  </pic:spPr>
                </pic:pic>
              </a:graphicData>
            </a:graphic>
          </wp:inline>
        </w:drawing>
      </w:r>
    </w:p>
    <w:p w:rsidR="00515D7E" w:rsidRDefault="00515D7E" w:rsidP="00515D7E">
      <w:pPr>
        <w:spacing w:line="480" w:lineRule="auto"/>
        <w:jc w:val="center"/>
        <w:rPr>
          <w:rFonts w:cstheme="minorHAnsi"/>
          <w:sz w:val="24"/>
          <w:szCs w:val="24"/>
        </w:rPr>
      </w:pPr>
      <w:proofErr w:type="gramStart"/>
      <w:r>
        <w:rPr>
          <w:rFonts w:cstheme="minorHAnsi"/>
          <w:sz w:val="24"/>
          <w:szCs w:val="24"/>
        </w:rPr>
        <w:t>Grizzly bear.</w:t>
      </w:r>
      <w:proofErr w:type="gramEnd"/>
      <w:r>
        <w:rPr>
          <w:rFonts w:cstheme="minorHAnsi"/>
          <w:sz w:val="24"/>
          <w:szCs w:val="24"/>
        </w:rPr>
        <w:t xml:space="preserve"> Morguefile.com</w:t>
      </w:r>
    </w:p>
    <w:p w:rsidR="00515D7E" w:rsidRDefault="00515D7E" w:rsidP="00515D7E">
      <w:pPr>
        <w:spacing w:line="480" w:lineRule="auto"/>
        <w:rPr>
          <w:rFonts w:cstheme="minorHAnsi"/>
          <w:sz w:val="24"/>
          <w:szCs w:val="24"/>
        </w:rPr>
      </w:pPr>
      <w:r>
        <w:rPr>
          <w:rFonts w:cstheme="minorHAnsi"/>
          <w:sz w:val="24"/>
          <w:szCs w:val="24"/>
        </w:rPr>
        <w:t>The grizzly hit both places hard, not only finding and devouring, or wasting food, but wantonly destroying material and belongings. For example, the grizzly randomly tore holes in the Hannans’ canoes. In September, when both the Hannans and Oliver returned, they were met with a huge mess.</w:t>
      </w:r>
    </w:p>
    <w:p w:rsidR="00515D7E" w:rsidRDefault="00515D7E" w:rsidP="00515D7E">
      <w:pPr>
        <w:spacing w:line="480" w:lineRule="auto"/>
        <w:rPr>
          <w:rFonts w:cstheme="minorHAnsi"/>
          <w:sz w:val="24"/>
          <w:szCs w:val="24"/>
        </w:rPr>
      </w:pPr>
      <w:r>
        <w:rPr>
          <w:rFonts w:cstheme="minorHAnsi"/>
          <w:sz w:val="24"/>
          <w:szCs w:val="24"/>
        </w:rPr>
        <w:t>Oliver arrived home about September 7, 1995, and a week later, September 14, 1995, he wrote:</w:t>
      </w:r>
    </w:p>
    <w:p w:rsidR="00515D7E" w:rsidRPr="00EA7684" w:rsidRDefault="00515D7E" w:rsidP="00515D7E">
      <w:pPr>
        <w:spacing w:line="480" w:lineRule="auto"/>
        <w:ind w:left="720"/>
        <w:rPr>
          <w:rFonts w:cstheme="minorHAnsi"/>
          <w:i/>
          <w:sz w:val="24"/>
          <w:szCs w:val="24"/>
        </w:rPr>
      </w:pPr>
      <w:r w:rsidRPr="00EA7684">
        <w:rPr>
          <w:rFonts w:cstheme="minorHAnsi"/>
          <w:i/>
          <w:sz w:val="24"/>
          <w:szCs w:val="24"/>
        </w:rPr>
        <w:t>There is no way to describe the mess that grizzly bear left. It was here in July so after he left the small critters and weather have taken over. A couple of solar panels, 2 CBs &amp; other radios, a year’s supply of food for me and the dog, batteries (flashlite</w:t>
      </w:r>
      <w:r>
        <w:rPr>
          <w:rFonts w:cstheme="minorHAnsi"/>
          <w:i/>
          <w:sz w:val="24"/>
          <w:szCs w:val="24"/>
        </w:rPr>
        <w:t>)</w:t>
      </w:r>
      <w:r>
        <w:rPr>
          <w:rFonts w:cstheme="minorHAnsi"/>
          <w:sz w:val="24"/>
          <w:szCs w:val="24"/>
        </w:rPr>
        <w:t xml:space="preserve"> [sic]</w:t>
      </w:r>
      <w:r w:rsidRPr="00EA7684">
        <w:rPr>
          <w:rFonts w:cstheme="minorHAnsi"/>
          <w:i/>
          <w:sz w:val="24"/>
          <w:szCs w:val="24"/>
        </w:rPr>
        <w:t xml:space="preserve"> and other things that are destroyed are not really serious loses. It didn’t get into the house and cache. It got into the lower part of the barn and messed things up but no great loss there. But it is going to be a big job cleaning things up and salvaging what I can....</w:t>
      </w:r>
    </w:p>
    <w:p w:rsidR="00515D7E" w:rsidRPr="00EA7684" w:rsidRDefault="00515D7E" w:rsidP="00515D7E">
      <w:pPr>
        <w:spacing w:line="480" w:lineRule="auto"/>
        <w:ind w:left="720"/>
        <w:rPr>
          <w:rFonts w:cstheme="minorHAnsi"/>
          <w:i/>
          <w:sz w:val="24"/>
          <w:szCs w:val="24"/>
        </w:rPr>
      </w:pPr>
      <w:r w:rsidRPr="00EA7684">
        <w:rPr>
          <w:rFonts w:cstheme="minorHAnsi"/>
          <w:i/>
          <w:sz w:val="24"/>
          <w:szCs w:val="24"/>
        </w:rPr>
        <w:t>Two things made for a lot of the loss. 1 – I took a lot of things out of the cache and put them in the war</w:t>
      </w:r>
      <w:r>
        <w:rPr>
          <w:rFonts w:cstheme="minorHAnsi"/>
          <w:i/>
          <w:sz w:val="24"/>
          <w:szCs w:val="24"/>
        </w:rPr>
        <w:t>ehouse when I started to rebuild</w:t>
      </w:r>
      <w:r w:rsidRPr="00EA7684">
        <w:rPr>
          <w:rFonts w:cstheme="minorHAnsi"/>
          <w:i/>
          <w:sz w:val="24"/>
          <w:szCs w:val="24"/>
        </w:rPr>
        <w:t xml:space="preserve"> it. 2 – I had Dennis and Jill put a lot of what was in the house out there also. But the house is basically o.k. Roof tore up a bit but all the layers of brush-sod-dirt discouraged it. It must have thought it was a beaver house! All my basic tools are o.k. except dirty. Nails scattere</w:t>
      </w:r>
      <w:r>
        <w:rPr>
          <w:rFonts w:cstheme="minorHAnsi"/>
          <w:i/>
          <w:sz w:val="24"/>
          <w:szCs w:val="24"/>
        </w:rPr>
        <w:t>d</w:t>
      </w:r>
      <w:r w:rsidRPr="00EA7684">
        <w:rPr>
          <w:rFonts w:cstheme="minorHAnsi"/>
          <w:i/>
          <w:sz w:val="24"/>
          <w:szCs w:val="24"/>
        </w:rPr>
        <w:t xml:space="preserve"> all ov</w:t>
      </w:r>
      <w:r>
        <w:rPr>
          <w:rFonts w:cstheme="minorHAnsi"/>
          <w:i/>
          <w:sz w:val="24"/>
          <w:szCs w:val="24"/>
        </w:rPr>
        <w:t>er and rope in a mess with elect</w:t>
      </w:r>
      <w:r w:rsidRPr="00EA7684">
        <w:rPr>
          <w:rFonts w:cstheme="minorHAnsi"/>
          <w:i/>
          <w:sz w:val="24"/>
          <w:szCs w:val="24"/>
        </w:rPr>
        <w:t xml:space="preserve">ric wire etc. but salvageable. </w:t>
      </w:r>
    </w:p>
    <w:p w:rsidR="00515D7E" w:rsidRDefault="00515D7E" w:rsidP="00515D7E">
      <w:pPr>
        <w:spacing w:line="480" w:lineRule="auto"/>
        <w:ind w:left="720"/>
        <w:rPr>
          <w:rFonts w:cstheme="minorHAnsi"/>
          <w:sz w:val="24"/>
          <w:szCs w:val="24"/>
        </w:rPr>
      </w:pPr>
      <w:r w:rsidRPr="00EA7684">
        <w:rPr>
          <w:rFonts w:cstheme="minorHAnsi"/>
          <w:i/>
          <w:sz w:val="24"/>
          <w:szCs w:val="24"/>
        </w:rPr>
        <w:t>The main thing is I need more energy. It wouldn’t be so much to take care of if I could work like I used to. Dennis &amp; Jill have a lot to do to get there</w:t>
      </w:r>
      <w:r>
        <w:rPr>
          <w:rFonts w:cstheme="minorHAnsi"/>
          <w:i/>
          <w:sz w:val="24"/>
          <w:szCs w:val="24"/>
        </w:rPr>
        <w:t xml:space="preserve"> </w:t>
      </w:r>
      <w:r w:rsidRPr="00AB00D1">
        <w:rPr>
          <w:rFonts w:cstheme="minorHAnsi"/>
          <w:sz w:val="24"/>
          <w:szCs w:val="24"/>
        </w:rPr>
        <w:t>[sic]</w:t>
      </w:r>
      <w:r w:rsidRPr="00EA7684">
        <w:rPr>
          <w:rFonts w:cstheme="minorHAnsi"/>
          <w:i/>
          <w:sz w:val="24"/>
          <w:szCs w:val="24"/>
        </w:rPr>
        <w:t xml:space="preserve"> place in shape again before winter so I don’t expect much help from them.</w:t>
      </w:r>
    </w:p>
    <w:p w:rsidR="00515D7E" w:rsidRDefault="00515D7E" w:rsidP="00515D7E">
      <w:pPr>
        <w:spacing w:line="480" w:lineRule="auto"/>
        <w:rPr>
          <w:rFonts w:cstheme="minorHAnsi"/>
          <w:sz w:val="24"/>
          <w:szCs w:val="24"/>
        </w:rPr>
      </w:pPr>
      <w:r>
        <w:rPr>
          <w:rFonts w:cstheme="minorHAnsi"/>
          <w:sz w:val="24"/>
          <w:szCs w:val="24"/>
        </w:rPr>
        <w:t>Oliver, still weak from his medical treatment, tried to pace himself sorting, cleaning, and repairing. Overwhelmed, he resigned himself to the fact that he could only get done what he could get done. As it turned out, he had more help than he expected. On September 25</w:t>
      </w:r>
      <w:r w:rsidRPr="008A37E2">
        <w:rPr>
          <w:rFonts w:cstheme="minorHAnsi"/>
          <w:sz w:val="24"/>
          <w:szCs w:val="24"/>
          <w:vertAlign w:val="superscript"/>
        </w:rPr>
        <w:t>th</w:t>
      </w:r>
      <w:r>
        <w:rPr>
          <w:rFonts w:cstheme="minorHAnsi"/>
          <w:sz w:val="24"/>
          <w:szCs w:val="24"/>
        </w:rPr>
        <w:t xml:space="preserve"> he wrote:</w:t>
      </w:r>
    </w:p>
    <w:p w:rsidR="00515D7E" w:rsidRDefault="00515D7E" w:rsidP="00515D7E">
      <w:pPr>
        <w:spacing w:line="480" w:lineRule="auto"/>
        <w:ind w:left="720"/>
        <w:rPr>
          <w:rFonts w:cstheme="minorHAnsi"/>
          <w:sz w:val="24"/>
          <w:szCs w:val="24"/>
        </w:rPr>
      </w:pPr>
      <w:r w:rsidRPr="00327C5C">
        <w:rPr>
          <w:rFonts w:cstheme="minorHAnsi"/>
          <w:i/>
          <w:sz w:val="24"/>
          <w:szCs w:val="24"/>
        </w:rPr>
        <w:t xml:space="preserve">Saturday the Hannan family came over. In the forenoon they helped clean up the yard. Dennis dug a pit to bury plastic and metal in. </w:t>
      </w:r>
      <w:proofErr w:type="gramStart"/>
      <w:r w:rsidRPr="00327C5C">
        <w:rPr>
          <w:rFonts w:cstheme="minorHAnsi"/>
          <w:i/>
          <w:sz w:val="24"/>
          <w:szCs w:val="24"/>
        </w:rPr>
        <w:t xml:space="preserve">Burned </w:t>
      </w:r>
      <w:r>
        <w:rPr>
          <w:rFonts w:cstheme="minorHAnsi"/>
          <w:i/>
          <w:sz w:val="24"/>
          <w:szCs w:val="24"/>
        </w:rPr>
        <w:t>a lot of cardboard and paper.</w:t>
      </w:r>
      <w:proofErr w:type="gramEnd"/>
      <w:r>
        <w:rPr>
          <w:rFonts w:cstheme="minorHAnsi"/>
          <w:i/>
          <w:sz w:val="24"/>
          <w:szCs w:val="24"/>
        </w:rPr>
        <w:t xml:space="preserve"> I</w:t>
      </w:r>
      <w:r w:rsidRPr="00327C5C">
        <w:rPr>
          <w:rFonts w:cstheme="minorHAnsi"/>
          <w:i/>
          <w:sz w:val="24"/>
          <w:szCs w:val="24"/>
        </w:rPr>
        <w:t xml:space="preserve">n the afternoon Dennis &amp; Jill worked on the cache. About 5:30 or 6 Jill fell and cut a big gash in the base of her thumb. The next day Dennis and Shaun finished the job. </w:t>
      </w:r>
    </w:p>
    <w:p w:rsidR="00515D7E" w:rsidRDefault="00515D7E" w:rsidP="00515D7E">
      <w:pPr>
        <w:spacing w:line="480" w:lineRule="auto"/>
        <w:rPr>
          <w:rFonts w:cstheme="minorHAnsi"/>
          <w:sz w:val="24"/>
          <w:szCs w:val="24"/>
        </w:rPr>
      </w:pPr>
      <w:r>
        <w:rPr>
          <w:rFonts w:cstheme="minorHAnsi"/>
          <w:sz w:val="24"/>
          <w:szCs w:val="24"/>
        </w:rPr>
        <w:t xml:space="preserve">The day after that Dennis shot a large bull moose across the lake, so Oliver hunted around to see if his dehydrator had survived and was in working condition. He found the dehydrator trays in a hole filled with water out in the woods about 40 or 50 yards behind the house. The grizzly had tried to bury them, but one end of a tray was sticking out of the ground and Oliver spotted it. Most of them were all right, and Oliver thought he could straighten and repair others. </w:t>
      </w:r>
    </w:p>
    <w:p w:rsidR="00515D7E" w:rsidRDefault="00515D7E" w:rsidP="00515D7E">
      <w:pPr>
        <w:spacing w:line="480" w:lineRule="auto"/>
        <w:rPr>
          <w:rFonts w:cstheme="minorHAnsi"/>
          <w:sz w:val="24"/>
          <w:szCs w:val="24"/>
        </w:rPr>
      </w:pPr>
      <w:r>
        <w:rPr>
          <w:rFonts w:cstheme="minorHAnsi"/>
          <w:sz w:val="24"/>
          <w:szCs w:val="24"/>
        </w:rPr>
        <w:t>As Oliver dug his favorite books out of the mud and dried them, he pondered how better to fortify himself against this sort of attack. “...I now have a good idea about what I need to do to protect things from big bears,” he wrote</w:t>
      </w:r>
      <w:r w:rsidR="00C13D73">
        <w:rPr>
          <w:rFonts w:cstheme="minorHAnsi"/>
          <w:sz w:val="24"/>
          <w:szCs w:val="24"/>
        </w:rPr>
        <w:t xml:space="preserve">. </w:t>
      </w:r>
      <w:r>
        <w:rPr>
          <w:rFonts w:cstheme="minorHAnsi"/>
          <w:sz w:val="24"/>
          <w:szCs w:val="24"/>
        </w:rPr>
        <w:t xml:space="preserve">He considered ordering a different gun, a short-barrel shotgun, as he did not trust the Carcano 6.5 to be powerful enough to effectively deal with a grizzly. </w:t>
      </w:r>
    </w:p>
    <w:p w:rsidR="00515D7E" w:rsidRDefault="00515D7E" w:rsidP="00515D7E">
      <w:pPr>
        <w:spacing w:line="480" w:lineRule="auto"/>
        <w:rPr>
          <w:rFonts w:cstheme="minorHAnsi"/>
          <w:sz w:val="24"/>
          <w:szCs w:val="24"/>
        </w:rPr>
      </w:pPr>
      <w:r>
        <w:rPr>
          <w:rFonts w:cstheme="minorHAnsi"/>
          <w:sz w:val="24"/>
          <w:szCs w:val="24"/>
        </w:rPr>
        <w:t>Eventually the two homesteads were set enough to rights that Oliver and the Hannans could resume their normal lives, but the grizzly was never far from their thoughts from then on, nor was that the last they saw of the animal.</w:t>
      </w:r>
    </w:p>
    <w:p w:rsidR="00515D7E" w:rsidRDefault="00515D7E" w:rsidP="00515D7E">
      <w:pPr>
        <w:spacing w:line="480" w:lineRule="auto"/>
        <w:rPr>
          <w:rFonts w:cstheme="minorHAnsi"/>
          <w:sz w:val="24"/>
          <w:szCs w:val="24"/>
        </w:rPr>
      </w:pPr>
      <w:r>
        <w:rPr>
          <w:rFonts w:cstheme="minorHAnsi"/>
          <w:sz w:val="24"/>
          <w:szCs w:val="24"/>
        </w:rPr>
        <w:t>Oliver would not have been able to live where he did if he allowed fears and concerns about the wildlife and other dangers—even large grizzlies—to take up too much of his thoughts</w:t>
      </w:r>
      <w:r w:rsidR="00C13D73">
        <w:rPr>
          <w:rFonts w:cstheme="minorHAnsi"/>
          <w:sz w:val="24"/>
          <w:szCs w:val="24"/>
        </w:rPr>
        <w:t xml:space="preserve">. </w:t>
      </w:r>
      <w:r>
        <w:rPr>
          <w:rFonts w:cstheme="minorHAnsi"/>
          <w:sz w:val="24"/>
          <w:szCs w:val="24"/>
        </w:rPr>
        <w:t>By the next April, 1996, Oliver was thinking less about marauding bears and more about designing a new type of snowshoe</w:t>
      </w:r>
      <w:r w:rsidR="00C13D73">
        <w:rPr>
          <w:rFonts w:cstheme="minorHAnsi"/>
          <w:sz w:val="24"/>
          <w:szCs w:val="24"/>
        </w:rPr>
        <w:t xml:space="preserve">. </w:t>
      </w:r>
      <w:r>
        <w:rPr>
          <w:rFonts w:cstheme="minorHAnsi"/>
          <w:sz w:val="24"/>
          <w:szCs w:val="24"/>
        </w:rPr>
        <w:t>On April 25, 1996 he recorded:</w:t>
      </w:r>
    </w:p>
    <w:p w:rsidR="00515D7E" w:rsidRDefault="00515D7E" w:rsidP="00515D7E">
      <w:pPr>
        <w:spacing w:line="480" w:lineRule="auto"/>
        <w:ind w:left="720"/>
        <w:rPr>
          <w:rFonts w:cstheme="minorHAnsi"/>
          <w:sz w:val="24"/>
          <w:szCs w:val="24"/>
        </w:rPr>
      </w:pPr>
      <w:r w:rsidRPr="00C93F45">
        <w:rPr>
          <w:rFonts w:cstheme="minorHAnsi"/>
          <w:i/>
          <w:sz w:val="24"/>
          <w:szCs w:val="24"/>
        </w:rPr>
        <w:t xml:space="preserve">The snow in this area is of a different quality from over at Ambler, maybe not so much wind or laid down in bigger flakes or something. We never get the real hard solid crusts in spring. Can almost walk on it, but sink in a bit and break thru [sic] often. </w:t>
      </w:r>
      <w:proofErr w:type="gramStart"/>
      <w:r>
        <w:rPr>
          <w:rFonts w:cstheme="minorHAnsi"/>
          <w:i/>
          <w:sz w:val="24"/>
          <w:szCs w:val="24"/>
        </w:rPr>
        <w:t>“Thud.”</w:t>
      </w:r>
      <w:proofErr w:type="gramEnd"/>
      <w:r>
        <w:rPr>
          <w:rFonts w:cstheme="minorHAnsi"/>
          <w:i/>
          <w:sz w:val="24"/>
          <w:szCs w:val="24"/>
        </w:rPr>
        <w:t xml:space="preserve"> S</w:t>
      </w:r>
      <w:r w:rsidRPr="00C93F45">
        <w:rPr>
          <w:rFonts w:cstheme="minorHAnsi"/>
          <w:i/>
          <w:sz w:val="24"/>
          <w:szCs w:val="24"/>
        </w:rPr>
        <w:t xml:space="preserve">omething my system </w:t>
      </w:r>
      <w:proofErr w:type="gramStart"/>
      <w:r w:rsidRPr="00C93F45">
        <w:rPr>
          <w:rFonts w:cstheme="minorHAnsi"/>
          <w:i/>
          <w:sz w:val="24"/>
          <w:szCs w:val="24"/>
        </w:rPr>
        <w:t>don’t</w:t>
      </w:r>
      <w:proofErr w:type="gramEnd"/>
      <w:r w:rsidRPr="00C93F45">
        <w:rPr>
          <w:rFonts w:cstheme="minorHAnsi"/>
          <w:i/>
          <w:sz w:val="24"/>
          <w:szCs w:val="24"/>
        </w:rPr>
        <w:t xml:space="preserve"> take without some strong complaint. So I started making a pair of beavertail snowshoes....In case you’ve never heard of beavertail snowshoes, I haven’t either, but figured there should be some so made them. They are smaller than </w:t>
      </w:r>
      <w:proofErr w:type="spellStart"/>
      <w:r w:rsidRPr="00C93F45">
        <w:rPr>
          <w:rFonts w:cstheme="minorHAnsi"/>
          <w:i/>
          <w:sz w:val="24"/>
          <w:szCs w:val="24"/>
        </w:rPr>
        <w:t>bearpaws</w:t>
      </w:r>
      <w:proofErr w:type="spellEnd"/>
      <w:r w:rsidRPr="00C93F45">
        <w:rPr>
          <w:rFonts w:cstheme="minorHAnsi"/>
          <w:i/>
          <w:sz w:val="24"/>
          <w:szCs w:val="24"/>
        </w:rPr>
        <w:t xml:space="preserve"> and different </w:t>
      </w:r>
      <w:r w:rsidR="00C13D73" w:rsidRPr="00C93F45">
        <w:rPr>
          <w:rFonts w:cstheme="minorHAnsi"/>
          <w:i/>
          <w:sz w:val="24"/>
          <w:szCs w:val="24"/>
        </w:rPr>
        <w:t>shape</w:t>
      </w:r>
      <w:r w:rsidR="00C13D73">
        <w:rPr>
          <w:rFonts w:cstheme="minorHAnsi"/>
          <w:i/>
          <w:sz w:val="24"/>
          <w:szCs w:val="24"/>
        </w:rPr>
        <w:t xml:space="preserve"> [</w:t>
      </w:r>
      <w:r>
        <w:rPr>
          <w:rFonts w:cstheme="minorHAnsi"/>
          <w:i/>
          <w:sz w:val="24"/>
          <w:szCs w:val="24"/>
        </w:rPr>
        <w:t>with]</w:t>
      </w:r>
      <w:r w:rsidRPr="00C93F45">
        <w:rPr>
          <w:rFonts w:cstheme="minorHAnsi"/>
          <w:i/>
          <w:sz w:val="24"/>
          <w:szCs w:val="24"/>
        </w:rPr>
        <w:t xml:space="preserve"> upturned tail so I can back up.</w:t>
      </w:r>
    </w:p>
    <w:p w:rsidR="00515D7E" w:rsidRDefault="00515D7E" w:rsidP="00515D7E">
      <w:pPr>
        <w:spacing w:line="480" w:lineRule="auto"/>
        <w:ind w:left="720"/>
        <w:jc w:val="center"/>
        <w:rPr>
          <w:rFonts w:cstheme="minorHAnsi"/>
          <w:sz w:val="24"/>
          <w:szCs w:val="24"/>
        </w:rPr>
      </w:pPr>
      <w:r>
        <w:rPr>
          <w:rFonts w:cstheme="minorHAnsi"/>
          <w:noProof/>
          <w:sz w:val="24"/>
          <w:szCs w:val="24"/>
        </w:rPr>
        <w:drawing>
          <wp:inline distT="0" distB="0" distL="0" distR="0" wp14:anchorId="5570A75F" wp14:editId="5DD1D6B4">
            <wp:extent cx="2921508" cy="1632204"/>
            <wp:effectExtent l="0" t="0" r="0" b="635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avertail.jpeg"/>
                    <pic:cNvPicPr/>
                  </pic:nvPicPr>
                  <pic:blipFill>
                    <a:blip r:embed="rId154">
                      <a:extLst>
                        <a:ext uri="{28A0092B-C50C-407E-A947-70E740481C1C}">
                          <a14:useLocalDpi xmlns:a14="http://schemas.microsoft.com/office/drawing/2010/main" val="0"/>
                        </a:ext>
                      </a:extLst>
                    </a:blip>
                    <a:stretch>
                      <a:fillRect/>
                    </a:stretch>
                  </pic:blipFill>
                  <pic:spPr>
                    <a:xfrm>
                      <a:off x="0" y="0"/>
                      <a:ext cx="2921508" cy="1632204"/>
                    </a:xfrm>
                    <a:prstGeom prst="rect">
                      <a:avLst/>
                    </a:prstGeom>
                  </pic:spPr>
                </pic:pic>
              </a:graphicData>
            </a:graphic>
          </wp:inline>
        </w:drawing>
      </w:r>
    </w:p>
    <w:p w:rsidR="00515D7E" w:rsidRDefault="00515D7E" w:rsidP="00515D7E">
      <w:pPr>
        <w:spacing w:line="480" w:lineRule="auto"/>
        <w:ind w:left="720"/>
        <w:jc w:val="center"/>
        <w:rPr>
          <w:rFonts w:cstheme="minorHAnsi"/>
          <w:sz w:val="24"/>
          <w:szCs w:val="24"/>
        </w:rPr>
      </w:pPr>
      <w:r>
        <w:rPr>
          <w:rFonts w:cstheme="minorHAnsi"/>
          <w:sz w:val="24"/>
          <w:szCs w:val="24"/>
        </w:rPr>
        <w:t>Oliver’s sketch of beavertail snowshoe</w:t>
      </w:r>
    </w:p>
    <w:p w:rsidR="00515D7E" w:rsidRDefault="00515D7E" w:rsidP="00515D7E">
      <w:pPr>
        <w:spacing w:line="480" w:lineRule="auto"/>
        <w:rPr>
          <w:rFonts w:cstheme="minorHAnsi"/>
          <w:sz w:val="24"/>
          <w:szCs w:val="24"/>
        </w:rPr>
      </w:pPr>
      <w:r>
        <w:rPr>
          <w:rFonts w:cstheme="minorHAnsi"/>
          <w:sz w:val="24"/>
          <w:szCs w:val="24"/>
        </w:rPr>
        <w:t xml:space="preserve">When the weather cooled off and solidified the snow, Oliver tested his new snowshoes and found them acceptable. He thought he would probably get a lot of use out of them that spring, and had modified the straps on the snowshoes so he could just slip into them with his rubber boots and save himself from having to twist around to buckle heel straps. </w:t>
      </w:r>
    </w:p>
    <w:p w:rsidR="00515D7E" w:rsidRDefault="00515D7E" w:rsidP="00515D7E">
      <w:pPr>
        <w:spacing w:line="480" w:lineRule="auto"/>
        <w:rPr>
          <w:rFonts w:cstheme="minorHAnsi"/>
          <w:sz w:val="24"/>
          <w:szCs w:val="24"/>
        </w:rPr>
      </w:pPr>
      <w:r>
        <w:rPr>
          <w:rFonts w:cstheme="minorHAnsi"/>
          <w:sz w:val="24"/>
          <w:szCs w:val="24"/>
        </w:rPr>
        <w:t xml:space="preserve">A mild earthquake </w:t>
      </w:r>
      <w:r w:rsidRPr="00FD5C6D">
        <w:rPr>
          <w:rFonts w:cstheme="minorHAnsi"/>
          <w:sz w:val="24"/>
          <w:szCs w:val="24"/>
        </w:rPr>
        <w:t>around</w:t>
      </w:r>
      <w:r>
        <w:rPr>
          <w:rFonts w:cstheme="minorHAnsi"/>
          <w:sz w:val="24"/>
          <w:szCs w:val="24"/>
        </w:rPr>
        <w:t xml:space="preserve"> this time reminded Oliver that his dwelling, built a decade earlier, </w:t>
      </w:r>
      <w:r w:rsidRPr="00FD5C6D">
        <w:rPr>
          <w:rFonts w:cstheme="minorHAnsi"/>
          <w:sz w:val="24"/>
          <w:szCs w:val="24"/>
        </w:rPr>
        <w:t>needed some upgrades and repairs</w:t>
      </w:r>
      <w:r>
        <w:rPr>
          <w:rFonts w:cstheme="minorHAnsi"/>
          <w:sz w:val="24"/>
          <w:szCs w:val="24"/>
        </w:rPr>
        <w:t xml:space="preserve">. The back wall was no longer securely supporting the roof and there were a few other things in urgent need of attention. It was time, perhaps, to think of building a new house. At this point, he thought he would build a new house in a different location, continuing to live in the old house during construction. It would be too complicated to tear the current house down, then try to rebuild on the same location. </w:t>
      </w:r>
      <w:proofErr w:type="gramStart"/>
      <w:r>
        <w:rPr>
          <w:rFonts w:cstheme="minorHAnsi"/>
          <w:sz w:val="24"/>
          <w:szCs w:val="24"/>
        </w:rPr>
        <w:t>“And seems like trying to fix this one up is impractical.</w:t>
      </w:r>
      <w:proofErr w:type="gramEnd"/>
      <w:r>
        <w:rPr>
          <w:rFonts w:cstheme="minorHAnsi"/>
          <w:sz w:val="24"/>
          <w:szCs w:val="24"/>
        </w:rPr>
        <w:t xml:space="preserve"> Too much of it is rotten,” he wrote. This decision, however, was not set in stone, and Oliver spent the next few months vacillating between trying to choose a new location and wanting to tear down and rebuild on the same spot, either building a small structure to camp in while he built, or putting up a tent.</w:t>
      </w:r>
    </w:p>
    <w:p w:rsidR="00515D7E" w:rsidRDefault="00515D7E" w:rsidP="00515D7E">
      <w:pPr>
        <w:spacing w:line="480" w:lineRule="auto"/>
        <w:rPr>
          <w:rFonts w:cstheme="minorHAnsi"/>
          <w:sz w:val="24"/>
          <w:szCs w:val="24"/>
        </w:rPr>
      </w:pPr>
      <w:r>
        <w:rPr>
          <w:rFonts w:cstheme="minorHAnsi"/>
          <w:sz w:val="24"/>
          <w:szCs w:val="24"/>
        </w:rPr>
        <w:t xml:space="preserve">Oliver spent much time being physically active, but his health and age required that he pace himself. Reading had long been a favorite activity, and he balanced physical work with reading breaks. This particular spring, Oliver’s reading tastes ranged from pragmatic manuals on herbs to more challenging volumes on psychology. “I’m reading Fritz Kunkel,” he wrote. “It is a more practical psychology than Freud, Adler, and Jung, it seems to me.” </w:t>
      </w:r>
    </w:p>
    <w:p w:rsidR="00515D7E" w:rsidRDefault="00515D7E" w:rsidP="00515D7E">
      <w:pPr>
        <w:spacing w:line="480" w:lineRule="auto"/>
        <w:rPr>
          <w:rFonts w:cstheme="minorHAnsi"/>
          <w:sz w:val="24"/>
          <w:szCs w:val="24"/>
        </w:rPr>
      </w:pPr>
      <w:r>
        <w:rPr>
          <w:rFonts w:cstheme="minorHAnsi"/>
          <w:sz w:val="24"/>
          <w:szCs w:val="24"/>
        </w:rPr>
        <w:t xml:space="preserve">By the end of the month he had collected enough logs to frame his new house and had most of them hauled in and stored. His plan was to get a few more for a porch, </w:t>
      </w:r>
      <w:r w:rsidRPr="00FD5C6D">
        <w:rPr>
          <w:rFonts w:cstheme="minorHAnsi"/>
          <w:sz w:val="24"/>
          <w:szCs w:val="24"/>
        </w:rPr>
        <w:t>and</w:t>
      </w:r>
      <w:r>
        <w:rPr>
          <w:rFonts w:cstheme="minorHAnsi"/>
          <w:sz w:val="24"/>
          <w:szCs w:val="24"/>
        </w:rPr>
        <w:t xml:space="preserve"> then to cut some cottonwood trees for a </w:t>
      </w:r>
      <w:r w:rsidRPr="008012CD">
        <w:rPr>
          <w:rFonts w:cstheme="minorHAnsi"/>
          <w:sz w:val="24"/>
          <w:szCs w:val="24"/>
        </w:rPr>
        <w:t>puncheon</w:t>
      </w:r>
      <w:r>
        <w:rPr>
          <w:rFonts w:cstheme="minorHAnsi"/>
          <w:sz w:val="24"/>
          <w:szCs w:val="24"/>
        </w:rPr>
        <w:t xml:space="preserve"> (split log) floor. The house would be twelve feet square at the top with a shed roof, and about fourteen feet square at the bottom. He hoped to get the large logs cut before the sap was up, and to haul them while there was still snow.</w:t>
      </w:r>
    </w:p>
    <w:p w:rsidR="00515D7E" w:rsidRDefault="00515D7E" w:rsidP="00515D7E">
      <w:pPr>
        <w:spacing w:line="480" w:lineRule="auto"/>
        <w:rPr>
          <w:rFonts w:cstheme="minorHAnsi"/>
          <w:sz w:val="24"/>
          <w:szCs w:val="24"/>
        </w:rPr>
      </w:pPr>
      <w:r>
        <w:rPr>
          <w:rFonts w:cstheme="minorHAnsi"/>
          <w:sz w:val="24"/>
          <w:szCs w:val="24"/>
        </w:rPr>
        <w:t>“The new beavertail snowshoes and axe [a single-bit axe he had modified to be easier to handle] have paid for themselves, already,” he added.</w:t>
      </w:r>
    </w:p>
    <w:p w:rsidR="00515D7E" w:rsidRDefault="00515D7E" w:rsidP="00515D7E">
      <w:pPr>
        <w:spacing w:line="480" w:lineRule="auto"/>
        <w:rPr>
          <w:rFonts w:cstheme="minorHAnsi"/>
          <w:sz w:val="24"/>
          <w:szCs w:val="24"/>
        </w:rPr>
      </w:pPr>
      <w:r>
        <w:rPr>
          <w:rFonts w:cstheme="minorHAnsi"/>
          <w:sz w:val="24"/>
          <w:szCs w:val="24"/>
        </w:rPr>
        <w:t>Oliver planned to spend some time on the lake, so asked his pilot friend, George Hobson, to locate an aluminum canoe for him. This was a reluctant concession to his physical health and age. He was now nearly 75.</w:t>
      </w:r>
    </w:p>
    <w:p w:rsidR="00515D7E" w:rsidRDefault="00515D7E" w:rsidP="00515D7E">
      <w:pPr>
        <w:spacing w:line="480" w:lineRule="auto"/>
        <w:ind w:left="720"/>
        <w:rPr>
          <w:rFonts w:cstheme="minorHAnsi"/>
          <w:sz w:val="24"/>
          <w:szCs w:val="24"/>
        </w:rPr>
      </w:pPr>
      <w:r w:rsidRPr="009C7B95">
        <w:rPr>
          <w:rFonts w:cstheme="minorHAnsi"/>
          <w:i/>
          <w:sz w:val="24"/>
          <w:szCs w:val="24"/>
        </w:rPr>
        <w:t>Buying a canoe is like buying metal roofing for the cache, another defeat. But I can’t see any way to build a boat in the near future. I would like to be able to go out a ways to get water when the lake is low.</w:t>
      </w:r>
      <w:r>
        <w:rPr>
          <w:rFonts w:cstheme="minorHAnsi"/>
          <w:sz w:val="24"/>
          <w:szCs w:val="24"/>
        </w:rPr>
        <w:t xml:space="preserve"> </w:t>
      </w:r>
    </w:p>
    <w:p w:rsidR="00515D7E" w:rsidRDefault="00515D7E" w:rsidP="00515D7E">
      <w:pPr>
        <w:spacing w:line="480" w:lineRule="auto"/>
        <w:rPr>
          <w:rFonts w:cstheme="minorHAnsi"/>
          <w:sz w:val="24"/>
          <w:szCs w:val="24"/>
        </w:rPr>
      </w:pPr>
      <w:r>
        <w:rPr>
          <w:rFonts w:cstheme="minorHAnsi"/>
          <w:sz w:val="24"/>
          <w:szCs w:val="24"/>
        </w:rPr>
        <w:t>By early May, 1996, Oliver was peeling the poles he had collected for his house. On May 4</w:t>
      </w:r>
      <w:r w:rsidRPr="009C7B95">
        <w:rPr>
          <w:rFonts w:cstheme="minorHAnsi"/>
          <w:sz w:val="24"/>
          <w:szCs w:val="24"/>
          <w:vertAlign w:val="superscript"/>
        </w:rPr>
        <w:t>th</w:t>
      </w:r>
      <w:r>
        <w:rPr>
          <w:rFonts w:cstheme="minorHAnsi"/>
          <w:sz w:val="24"/>
          <w:szCs w:val="24"/>
        </w:rPr>
        <w:t xml:space="preserve"> he wrote, “...peeled several logs and poles—set up a higher [saw]horse so logs are waist high—back thinks lower is stupid.”</w:t>
      </w:r>
    </w:p>
    <w:p w:rsidR="00515D7E" w:rsidRDefault="00515D7E" w:rsidP="00515D7E">
      <w:pPr>
        <w:spacing w:line="480" w:lineRule="auto"/>
        <w:rPr>
          <w:rFonts w:cstheme="minorHAnsi"/>
          <w:sz w:val="24"/>
          <w:szCs w:val="24"/>
        </w:rPr>
      </w:pPr>
      <w:r>
        <w:rPr>
          <w:rFonts w:cstheme="minorHAnsi"/>
          <w:sz w:val="24"/>
          <w:szCs w:val="24"/>
        </w:rPr>
        <w:t xml:space="preserve">The May weather was cool with some rain and occasional sleet, although the mosquitoes were starting to make an appearance. Oliver and his dog, Pack, also spotted ducks and robins. A couple of spruce hens showed up in the yard, and they saw a fox running through the timber. Oliver worked away at his logs, peeling them and making a tripod against which to lean them. He alternated times of exertion peeling logs and some smaller poles with a couple of hours reading the </w:t>
      </w:r>
      <w:r w:rsidRPr="00FD5C6D">
        <w:rPr>
          <w:rFonts w:cstheme="minorHAnsi"/>
          <w:sz w:val="24"/>
          <w:szCs w:val="24"/>
        </w:rPr>
        <w:t xml:space="preserve">philosophy of </w:t>
      </w:r>
      <w:r>
        <w:rPr>
          <w:rFonts w:cstheme="minorHAnsi"/>
          <w:sz w:val="24"/>
          <w:szCs w:val="24"/>
        </w:rPr>
        <w:t xml:space="preserve">Fritz Kunkel, or just resting on a comfortable log and petting Pack. </w:t>
      </w:r>
    </w:p>
    <w:p w:rsidR="00515D7E" w:rsidRDefault="00515D7E" w:rsidP="00515D7E">
      <w:pPr>
        <w:spacing w:line="480" w:lineRule="auto"/>
        <w:rPr>
          <w:rFonts w:cstheme="minorHAnsi"/>
          <w:sz w:val="24"/>
          <w:szCs w:val="24"/>
        </w:rPr>
      </w:pPr>
      <w:r>
        <w:rPr>
          <w:rFonts w:cstheme="minorHAnsi"/>
          <w:sz w:val="24"/>
          <w:szCs w:val="24"/>
        </w:rPr>
        <w:t xml:space="preserve">Oliver was still debating just how to go about building the new house: </w:t>
      </w:r>
    </w:p>
    <w:p w:rsidR="00515D7E" w:rsidRPr="00197F47" w:rsidRDefault="00515D7E" w:rsidP="00515D7E">
      <w:pPr>
        <w:spacing w:line="480" w:lineRule="auto"/>
        <w:ind w:left="720"/>
        <w:rPr>
          <w:rFonts w:cstheme="minorHAnsi"/>
          <w:sz w:val="24"/>
          <w:szCs w:val="24"/>
        </w:rPr>
      </w:pPr>
      <w:proofErr w:type="gramStart"/>
      <w:r w:rsidRPr="00197F47">
        <w:rPr>
          <w:rFonts w:cstheme="minorHAnsi"/>
          <w:i/>
          <w:sz w:val="24"/>
          <w:szCs w:val="24"/>
        </w:rPr>
        <w:t>Have been toying with the idea of building down by the lake.</w:t>
      </w:r>
      <w:proofErr w:type="gramEnd"/>
      <w:r w:rsidRPr="00197F47">
        <w:rPr>
          <w:rFonts w:cstheme="minorHAnsi"/>
          <w:i/>
          <w:sz w:val="24"/>
          <w:szCs w:val="24"/>
        </w:rPr>
        <w:t xml:space="preserve"> </w:t>
      </w:r>
      <w:proofErr w:type="gramStart"/>
      <w:r w:rsidRPr="00197F47">
        <w:rPr>
          <w:rFonts w:cstheme="minorHAnsi"/>
          <w:i/>
          <w:sz w:val="24"/>
          <w:szCs w:val="24"/>
        </w:rPr>
        <w:t>Plenty of good building material handy.</w:t>
      </w:r>
      <w:proofErr w:type="gramEnd"/>
      <w:r w:rsidRPr="00197F47">
        <w:rPr>
          <w:rFonts w:cstheme="minorHAnsi"/>
          <w:i/>
          <w:sz w:val="24"/>
          <w:szCs w:val="24"/>
        </w:rPr>
        <w:t xml:space="preserve"> Would be OK for winter time when no mosquitos, but on main bear trail, again no problem in winter. </w:t>
      </w:r>
      <w:proofErr w:type="gramStart"/>
      <w:r w:rsidRPr="00197F47">
        <w:rPr>
          <w:rFonts w:cstheme="minorHAnsi"/>
          <w:i/>
          <w:sz w:val="24"/>
          <w:szCs w:val="24"/>
        </w:rPr>
        <w:t>Am thinking about a small place to live in while working on a new house on this site.</w:t>
      </w:r>
      <w:proofErr w:type="gramEnd"/>
      <w:r w:rsidRPr="00197F47">
        <w:rPr>
          <w:rFonts w:cstheme="minorHAnsi"/>
          <w:i/>
          <w:sz w:val="24"/>
          <w:szCs w:val="24"/>
        </w:rPr>
        <w:t xml:space="preserve"> If Rein comes and I have material ready it might be possible to tear this down and rebuild before winter. But I’m not counting on it. </w:t>
      </w:r>
    </w:p>
    <w:p w:rsidR="00515D7E" w:rsidRDefault="00515D7E" w:rsidP="00515D7E">
      <w:pPr>
        <w:spacing w:line="480" w:lineRule="auto"/>
        <w:rPr>
          <w:rFonts w:cstheme="minorHAnsi"/>
          <w:sz w:val="24"/>
          <w:szCs w:val="24"/>
        </w:rPr>
      </w:pPr>
      <w:r>
        <w:rPr>
          <w:rFonts w:cstheme="minorHAnsi"/>
          <w:sz w:val="24"/>
          <w:szCs w:val="24"/>
        </w:rPr>
        <w:t xml:space="preserve">Toward the end of May he was close to having the necessary materials gathered. </w:t>
      </w:r>
    </w:p>
    <w:p w:rsidR="00515D7E" w:rsidRDefault="00515D7E" w:rsidP="00515D7E">
      <w:pPr>
        <w:spacing w:line="480" w:lineRule="auto"/>
        <w:ind w:left="720"/>
        <w:rPr>
          <w:rFonts w:cstheme="minorHAnsi"/>
          <w:i/>
          <w:sz w:val="24"/>
          <w:szCs w:val="24"/>
        </w:rPr>
      </w:pPr>
      <w:r w:rsidRPr="00375B90">
        <w:rPr>
          <w:rFonts w:cstheme="minorHAnsi"/>
          <w:i/>
          <w:sz w:val="24"/>
          <w:szCs w:val="24"/>
        </w:rPr>
        <w:t>All the wall poles are cut and peeled and 30 roof poles. Need about 15 more. I want this house skookum</w:t>
      </w:r>
      <w:r>
        <w:rPr>
          <w:rFonts w:cstheme="minorHAnsi"/>
          <w:i/>
          <w:sz w:val="24"/>
          <w:szCs w:val="24"/>
        </w:rPr>
        <w:t xml:space="preserve"> </w:t>
      </w:r>
      <w:r>
        <w:rPr>
          <w:rFonts w:cstheme="minorHAnsi"/>
          <w:sz w:val="24"/>
          <w:szCs w:val="24"/>
        </w:rPr>
        <w:t>(Chinook J</w:t>
      </w:r>
      <w:r w:rsidRPr="00FD5C6D">
        <w:rPr>
          <w:rFonts w:cstheme="minorHAnsi"/>
          <w:sz w:val="24"/>
          <w:szCs w:val="24"/>
        </w:rPr>
        <w:t>argon for “</w:t>
      </w:r>
      <w:proofErr w:type="gramStart"/>
      <w:r w:rsidRPr="00FD5C6D">
        <w:rPr>
          <w:rFonts w:cstheme="minorHAnsi"/>
          <w:sz w:val="24"/>
          <w:szCs w:val="24"/>
        </w:rPr>
        <w:t>strong,”</w:t>
      </w:r>
      <w:r>
        <w:rPr>
          <w:rFonts w:cstheme="minorHAnsi"/>
          <w:sz w:val="24"/>
          <w:szCs w:val="24"/>
        </w:rPr>
        <w:t xml:space="preserve"> or</w:t>
      </w:r>
      <w:r w:rsidRPr="00FD5C6D">
        <w:rPr>
          <w:rFonts w:cstheme="minorHAnsi"/>
          <w:sz w:val="24"/>
          <w:szCs w:val="24"/>
        </w:rPr>
        <w:t xml:space="preserve"> </w:t>
      </w:r>
      <w:r>
        <w:rPr>
          <w:rFonts w:cstheme="minorHAnsi"/>
          <w:sz w:val="24"/>
          <w:szCs w:val="24"/>
        </w:rPr>
        <w:t>“</w:t>
      </w:r>
      <w:r w:rsidRPr="00FD5C6D">
        <w:rPr>
          <w:rFonts w:cstheme="minorHAnsi"/>
          <w:sz w:val="24"/>
          <w:szCs w:val="24"/>
        </w:rPr>
        <w:t>powerful</w:t>
      </w:r>
      <w:proofErr w:type="gramEnd"/>
      <w:r w:rsidRPr="00FD5C6D">
        <w:rPr>
          <w:rFonts w:cstheme="minorHAnsi"/>
          <w:sz w:val="24"/>
          <w:szCs w:val="24"/>
        </w:rPr>
        <w:t>”</w:t>
      </w:r>
      <w:r>
        <w:rPr>
          <w:rFonts w:cstheme="minorHAnsi"/>
          <w:sz w:val="24"/>
          <w:szCs w:val="24"/>
        </w:rPr>
        <w:t>)</w:t>
      </w:r>
      <w:r w:rsidRPr="00FD5C6D">
        <w:rPr>
          <w:rFonts w:cstheme="minorHAnsi"/>
          <w:sz w:val="24"/>
          <w:szCs w:val="24"/>
        </w:rPr>
        <w:t>.</w:t>
      </w:r>
      <w:r w:rsidRPr="00375B90">
        <w:rPr>
          <w:rFonts w:cstheme="minorHAnsi"/>
          <w:i/>
          <w:sz w:val="24"/>
          <w:szCs w:val="24"/>
        </w:rPr>
        <w:t xml:space="preserve"> </w:t>
      </w:r>
      <w:proofErr w:type="gramStart"/>
      <w:r w:rsidRPr="00375B90">
        <w:rPr>
          <w:rFonts w:cstheme="minorHAnsi"/>
          <w:i/>
          <w:sz w:val="24"/>
          <w:szCs w:val="24"/>
        </w:rPr>
        <w:t>Bear-earthquake-snow load resistant.</w:t>
      </w:r>
      <w:proofErr w:type="gramEnd"/>
      <w:r w:rsidRPr="00375B90">
        <w:rPr>
          <w:rFonts w:cstheme="minorHAnsi"/>
          <w:i/>
          <w:sz w:val="24"/>
          <w:szCs w:val="24"/>
        </w:rPr>
        <w:t xml:space="preserve"> And so water will drain away from the doorway. I’m so slow, but will have them cut in about a week I hope. That doesn’t include poles for making the skirt to cover the dirt wall inside or for a porch. </w:t>
      </w:r>
    </w:p>
    <w:p w:rsidR="00515D7E" w:rsidRDefault="00515D7E" w:rsidP="00515D7E">
      <w:pPr>
        <w:spacing w:line="480" w:lineRule="auto"/>
        <w:rPr>
          <w:rFonts w:cstheme="minorHAnsi"/>
          <w:sz w:val="24"/>
          <w:szCs w:val="24"/>
        </w:rPr>
      </w:pPr>
      <w:r>
        <w:rPr>
          <w:rFonts w:cstheme="minorHAnsi"/>
          <w:sz w:val="24"/>
          <w:szCs w:val="24"/>
        </w:rPr>
        <w:t xml:space="preserve">Around this time he also got a message from Dorene that Rein and his son, </w:t>
      </w:r>
      <w:r w:rsidRPr="005C134F">
        <w:rPr>
          <w:rFonts w:cstheme="minorHAnsi"/>
          <w:sz w:val="24"/>
          <w:szCs w:val="24"/>
        </w:rPr>
        <w:t>Narvaq</w:t>
      </w:r>
      <w:r>
        <w:rPr>
          <w:rFonts w:cstheme="minorHAnsi"/>
          <w:sz w:val="24"/>
          <w:szCs w:val="24"/>
        </w:rPr>
        <w:t xml:space="preserve">, were indeed coming for a visit. With assistance on the way, Oliver thought he would build his new house on a different site. If he tried to rebuild on the present site, he reasoned, his tools would be disorganized, he would have to make a tent camp which would make it difficult to cook for his guests, and he was concerned they would not get done before winter. However, it was two months before Rein was due to arrive, and a few days after this decision he was rethinking it again. He actually liked his present location; he was uncertain about his ability to clear ground for a new structure; he was reluctant to relocate the building materials he had stockpiled. </w:t>
      </w:r>
    </w:p>
    <w:p w:rsidR="00515D7E" w:rsidRDefault="00515D7E" w:rsidP="00515D7E">
      <w:pPr>
        <w:spacing w:line="480" w:lineRule="auto"/>
        <w:rPr>
          <w:rFonts w:cstheme="minorHAnsi"/>
          <w:sz w:val="24"/>
          <w:szCs w:val="24"/>
        </w:rPr>
      </w:pPr>
      <w:r>
        <w:rPr>
          <w:rFonts w:cstheme="minorHAnsi"/>
          <w:sz w:val="24"/>
          <w:szCs w:val="24"/>
        </w:rPr>
        <w:t xml:space="preserve">Finally, to avoid the tent scenario, Oliver cleared ground to build a smaller structure to stay in while he rebuilt the house. One concern about living in a tent was wildlife. </w:t>
      </w:r>
    </w:p>
    <w:p w:rsidR="00515D7E" w:rsidRDefault="00515D7E" w:rsidP="00515D7E">
      <w:pPr>
        <w:spacing w:line="480" w:lineRule="auto"/>
        <w:ind w:left="720"/>
        <w:rPr>
          <w:rFonts w:cstheme="minorHAnsi"/>
          <w:sz w:val="24"/>
          <w:szCs w:val="24"/>
        </w:rPr>
      </w:pPr>
      <w:r w:rsidRPr="00D15BC2">
        <w:rPr>
          <w:rFonts w:cstheme="minorHAnsi"/>
          <w:i/>
          <w:sz w:val="24"/>
          <w:szCs w:val="24"/>
        </w:rPr>
        <w:t>It seems like more bears have been coming around in recent years and I don’t want to have a tent camp for them and squirrels to mess up...Won’t hurt to have an extra little house that might be used as a cellar or sauna or emergency place to go in case of fire. May start on it and see how hard it will be for me</w:t>
      </w:r>
      <w:r>
        <w:rPr>
          <w:rFonts w:cstheme="minorHAnsi"/>
          <w:sz w:val="24"/>
          <w:szCs w:val="24"/>
        </w:rPr>
        <w:t>...</w:t>
      </w:r>
    </w:p>
    <w:p w:rsidR="00515D7E" w:rsidRDefault="00515D7E" w:rsidP="00515D7E">
      <w:pPr>
        <w:spacing w:line="480" w:lineRule="auto"/>
        <w:rPr>
          <w:rFonts w:cstheme="minorHAnsi"/>
          <w:sz w:val="24"/>
          <w:szCs w:val="24"/>
        </w:rPr>
      </w:pPr>
      <w:r>
        <w:rPr>
          <w:rFonts w:cstheme="minorHAnsi"/>
          <w:sz w:val="24"/>
          <w:szCs w:val="24"/>
        </w:rPr>
        <w:t>Pack injured himself and Oliver had to suture the dog’s wound. While Pack was still recuperating, a black bear came around, boldly exploring the stairs to the house. Oliver went outside to see about it, keeping Pack inside since he did not want the dog running and opening up his stitches. When Oliver returned, Pack was eagerly waiting by the door and escaped, running after the bear, which was already leaving. Pack soon returned unscathed with his stitches still holding.</w:t>
      </w:r>
    </w:p>
    <w:p w:rsidR="00515D7E" w:rsidRDefault="00515D7E" w:rsidP="00515D7E">
      <w:pPr>
        <w:spacing w:line="480" w:lineRule="auto"/>
        <w:rPr>
          <w:rFonts w:cstheme="minorHAnsi"/>
          <w:sz w:val="24"/>
          <w:szCs w:val="24"/>
        </w:rPr>
      </w:pPr>
      <w:r>
        <w:rPr>
          <w:rFonts w:cstheme="minorHAnsi"/>
          <w:sz w:val="24"/>
          <w:szCs w:val="24"/>
        </w:rPr>
        <w:t xml:space="preserve">By early June Oliver was working diligently on clearing the ground for the smaller house. </w:t>
      </w:r>
    </w:p>
    <w:p w:rsidR="00515D7E" w:rsidRDefault="00515D7E" w:rsidP="00515D7E">
      <w:pPr>
        <w:spacing w:line="480" w:lineRule="auto"/>
        <w:ind w:left="720"/>
        <w:rPr>
          <w:rFonts w:cstheme="minorHAnsi"/>
          <w:sz w:val="24"/>
          <w:szCs w:val="24"/>
        </w:rPr>
      </w:pPr>
      <w:r w:rsidRPr="00B13038">
        <w:rPr>
          <w:rFonts w:cstheme="minorHAnsi"/>
          <w:i/>
          <w:sz w:val="24"/>
          <w:szCs w:val="24"/>
        </w:rPr>
        <w:t>There are seven dead birch trees and a couple of spruce to move off the house site. Chopped around the roots and tipped the spruce trees over without too much work. I thought the birch stumps with the tops all rotted away would be easy, but no, those roots are still fairly sound! Whew. I can still s</w:t>
      </w:r>
      <w:r>
        <w:rPr>
          <w:rFonts w:cstheme="minorHAnsi"/>
          <w:i/>
          <w:sz w:val="24"/>
          <w:szCs w:val="24"/>
        </w:rPr>
        <w:t>w</w:t>
      </w:r>
      <w:r w:rsidRPr="00B13038">
        <w:rPr>
          <w:rFonts w:cstheme="minorHAnsi"/>
          <w:i/>
          <w:sz w:val="24"/>
          <w:szCs w:val="24"/>
        </w:rPr>
        <w:t xml:space="preserve">ing a </w:t>
      </w:r>
      <w:r w:rsidR="00923EAC" w:rsidRPr="00B13038">
        <w:rPr>
          <w:rFonts w:cstheme="minorHAnsi"/>
          <w:i/>
          <w:sz w:val="24"/>
          <w:szCs w:val="24"/>
        </w:rPr>
        <w:t>Pulaski</w:t>
      </w:r>
      <w:r w:rsidRPr="00B13038">
        <w:rPr>
          <w:rFonts w:cstheme="minorHAnsi"/>
          <w:i/>
          <w:sz w:val="24"/>
          <w:szCs w:val="24"/>
        </w:rPr>
        <w:t xml:space="preserve"> like a young man, but seems like I spend more time taking five than swinging it. Anyway, the largest one is out. The rest may be easier. </w:t>
      </w:r>
    </w:p>
    <w:p w:rsidR="00515D7E" w:rsidRDefault="00515D7E" w:rsidP="00515D7E">
      <w:pPr>
        <w:spacing w:line="480" w:lineRule="auto"/>
        <w:rPr>
          <w:rFonts w:cstheme="minorHAnsi"/>
          <w:sz w:val="24"/>
          <w:szCs w:val="24"/>
        </w:rPr>
      </w:pPr>
      <w:r>
        <w:rPr>
          <w:rFonts w:cstheme="minorHAnsi"/>
          <w:sz w:val="24"/>
          <w:szCs w:val="24"/>
        </w:rPr>
        <w:t xml:space="preserve">By the end of June Oliver had the trees cleared and the sod off the building site, but then it was time to pick willow leaves to dry for his winter food supply. In order to stay safe in the bush, he had to reload ammunition for his 6.5 Carcano, which he still preferred to carry due to its light weight. Unfortunately, the bullets, cases, and reloading equipment had been tossed in buckets after he picked them out of the mess the grizzly had made the previous summer. Knowing it would be a long process, Oliver set to work sorting the supplies and equipment he needed and managed to get some cartridges reloaded for the rifle. As soon as he was adequately armed he spent three days picking willow leaves. </w:t>
      </w:r>
    </w:p>
    <w:p w:rsidR="00515D7E" w:rsidRDefault="00515D7E" w:rsidP="00515D7E">
      <w:pPr>
        <w:spacing w:line="480" w:lineRule="auto"/>
        <w:rPr>
          <w:rFonts w:cstheme="minorHAnsi"/>
          <w:sz w:val="24"/>
          <w:szCs w:val="24"/>
        </w:rPr>
      </w:pPr>
      <w:r w:rsidRPr="00DC516C">
        <w:rPr>
          <w:rFonts w:cstheme="minorHAnsi"/>
          <w:sz w:val="24"/>
          <w:szCs w:val="24"/>
        </w:rPr>
        <w:t>Then</w:t>
      </w:r>
      <w:r>
        <w:rPr>
          <w:rFonts w:cstheme="minorHAnsi"/>
          <w:sz w:val="24"/>
          <w:szCs w:val="24"/>
        </w:rPr>
        <w:t xml:space="preserve"> </w:t>
      </w:r>
      <w:r w:rsidRPr="00DC516C">
        <w:rPr>
          <w:rFonts w:cstheme="minorHAnsi"/>
          <w:sz w:val="24"/>
          <w:szCs w:val="24"/>
        </w:rPr>
        <w:t>it began to rain.</w:t>
      </w:r>
      <w:r w:rsidRPr="00B33E3D">
        <w:rPr>
          <w:rFonts w:cstheme="minorHAnsi"/>
          <w:sz w:val="24"/>
          <w:szCs w:val="24"/>
        </w:rPr>
        <w:t xml:space="preserve"> This </w:t>
      </w:r>
      <w:r w:rsidRPr="00DC516C">
        <w:rPr>
          <w:rFonts w:cstheme="minorHAnsi"/>
          <w:sz w:val="24"/>
          <w:szCs w:val="24"/>
        </w:rPr>
        <w:t xml:space="preserve">was a good thing in a couple of ways. </w:t>
      </w:r>
      <w:r>
        <w:rPr>
          <w:rFonts w:cstheme="minorHAnsi"/>
          <w:sz w:val="24"/>
          <w:szCs w:val="24"/>
        </w:rPr>
        <w:t xml:space="preserve">It lessened the chance of wildfire, which was an annual threat for Oliver in his location. This particular year, 1996, there had only been relatively small fires in the vicinity and, while he got a little smoke, he considered himself fortunate. Secondly, it allowed Oliver an opportunity to continue developing his rain water collection system. With the advent of the rain, Oliver quit picking willow leaves and focused on collecting rain water. </w:t>
      </w:r>
    </w:p>
    <w:p w:rsidR="00515D7E" w:rsidRDefault="00515D7E" w:rsidP="00515D7E">
      <w:pPr>
        <w:spacing w:line="480" w:lineRule="auto"/>
        <w:rPr>
          <w:rFonts w:cstheme="minorHAnsi"/>
          <w:sz w:val="24"/>
          <w:szCs w:val="24"/>
        </w:rPr>
      </w:pPr>
      <w:r>
        <w:rPr>
          <w:rFonts w:cstheme="minorHAnsi"/>
          <w:sz w:val="24"/>
          <w:szCs w:val="24"/>
        </w:rPr>
        <w:t xml:space="preserve">Then, ominously, he wrote: “For several nights something came around about one or two a.m.” </w:t>
      </w:r>
    </w:p>
    <w:p w:rsidR="00515D7E" w:rsidRDefault="00515D7E" w:rsidP="00515D7E">
      <w:pPr>
        <w:spacing w:line="480" w:lineRule="auto"/>
        <w:rPr>
          <w:rFonts w:cstheme="minorHAnsi"/>
          <w:sz w:val="24"/>
          <w:szCs w:val="24"/>
        </w:rPr>
      </w:pPr>
      <w:r>
        <w:rPr>
          <w:rFonts w:cstheme="minorHAnsi"/>
          <w:sz w:val="24"/>
          <w:szCs w:val="24"/>
        </w:rPr>
        <w:t xml:space="preserve">He was alerted to this intruder by Pack’s barking. He suspected a black bear or fox, but could never catch sight of the creature. In late June one night he grabbed his rifle in exasperation and ran outside with no overshoes, glasses, or hat in order to discover the source of the commotion. </w:t>
      </w:r>
    </w:p>
    <w:p w:rsidR="00515D7E" w:rsidRDefault="00515D7E" w:rsidP="00515D7E">
      <w:pPr>
        <w:spacing w:line="480" w:lineRule="auto"/>
        <w:ind w:left="720"/>
        <w:rPr>
          <w:rFonts w:cstheme="minorHAnsi"/>
          <w:sz w:val="24"/>
          <w:szCs w:val="24"/>
        </w:rPr>
      </w:pPr>
      <w:r w:rsidRPr="00674347">
        <w:rPr>
          <w:rFonts w:cstheme="minorHAnsi"/>
          <w:i/>
          <w:sz w:val="24"/>
          <w:szCs w:val="24"/>
        </w:rPr>
        <w:t xml:space="preserve">Pack ran around the east end of the house and barked at something then quickly came back and went toward the outhouse and barked. I followed and saw a huge grizzly bear going into the brush. I sent a few bullets zinging thru [sic] the brush in its general direction to let it know what I thought. </w:t>
      </w:r>
    </w:p>
    <w:p w:rsidR="00515D7E" w:rsidRDefault="00515D7E" w:rsidP="00515D7E">
      <w:pPr>
        <w:spacing w:line="480" w:lineRule="auto"/>
        <w:rPr>
          <w:rFonts w:cstheme="minorHAnsi"/>
          <w:sz w:val="24"/>
          <w:szCs w:val="24"/>
        </w:rPr>
      </w:pPr>
      <w:r>
        <w:rPr>
          <w:rFonts w:cstheme="minorHAnsi"/>
          <w:sz w:val="24"/>
          <w:szCs w:val="24"/>
        </w:rPr>
        <w:t>It did not return the next night, but Oliver noted it was behaving in a disturbingly familiar fashion:</w:t>
      </w:r>
    </w:p>
    <w:p w:rsidR="00515D7E" w:rsidRDefault="00515D7E" w:rsidP="00515D7E">
      <w:pPr>
        <w:spacing w:line="480" w:lineRule="auto"/>
        <w:ind w:left="720"/>
        <w:rPr>
          <w:rFonts w:cstheme="minorHAnsi"/>
          <w:sz w:val="24"/>
          <w:szCs w:val="24"/>
        </w:rPr>
      </w:pPr>
      <w:r w:rsidRPr="00674347">
        <w:rPr>
          <w:rFonts w:cstheme="minorHAnsi"/>
          <w:i/>
          <w:sz w:val="24"/>
          <w:szCs w:val="24"/>
        </w:rPr>
        <w:t>I suspected it was the same bear that tore things up last year. Went over to H</w:t>
      </w:r>
      <w:r>
        <w:rPr>
          <w:rFonts w:cstheme="minorHAnsi"/>
          <w:i/>
          <w:sz w:val="24"/>
          <w:szCs w:val="24"/>
        </w:rPr>
        <w:t>annan</w:t>
      </w:r>
      <w:r w:rsidRPr="00674347">
        <w:rPr>
          <w:rFonts w:cstheme="minorHAnsi"/>
          <w:i/>
          <w:sz w:val="24"/>
          <w:szCs w:val="24"/>
        </w:rPr>
        <w:t>s</w:t>
      </w:r>
      <w:r>
        <w:rPr>
          <w:rFonts w:cstheme="minorHAnsi"/>
          <w:i/>
          <w:sz w:val="24"/>
          <w:szCs w:val="24"/>
        </w:rPr>
        <w:t>’</w:t>
      </w:r>
      <w:r w:rsidRPr="00674347">
        <w:rPr>
          <w:rFonts w:cstheme="minorHAnsi"/>
          <w:i/>
          <w:sz w:val="24"/>
          <w:szCs w:val="24"/>
        </w:rPr>
        <w:t xml:space="preserve"> and it followed the same pattern as last year. Tried to get in the cache where it got a lot of food last year, but Dennis fixed it different and it didn’t get in this time. Tore a few sticks off but no damage. It broke down the retaining wall and uncovered the same corner of their house that it did last year, but didn’t get any poles loose, just let rain in.</w:t>
      </w:r>
    </w:p>
    <w:p w:rsidR="00515D7E" w:rsidRDefault="00515D7E" w:rsidP="00515D7E">
      <w:pPr>
        <w:spacing w:line="480" w:lineRule="auto"/>
        <w:rPr>
          <w:rFonts w:cstheme="minorHAnsi"/>
          <w:sz w:val="24"/>
          <w:szCs w:val="24"/>
        </w:rPr>
      </w:pPr>
      <w:r>
        <w:rPr>
          <w:rFonts w:cstheme="minorHAnsi"/>
          <w:sz w:val="24"/>
          <w:szCs w:val="24"/>
        </w:rPr>
        <w:t xml:space="preserve">A couple of nights later Pack </w:t>
      </w:r>
      <w:proofErr w:type="gramStart"/>
      <w:r>
        <w:rPr>
          <w:rFonts w:cstheme="minorHAnsi"/>
          <w:sz w:val="24"/>
          <w:szCs w:val="24"/>
        </w:rPr>
        <w:t>was still wanting</w:t>
      </w:r>
      <w:proofErr w:type="gramEnd"/>
      <w:r>
        <w:rPr>
          <w:rFonts w:cstheme="minorHAnsi"/>
          <w:sz w:val="24"/>
          <w:szCs w:val="24"/>
        </w:rPr>
        <w:t xml:space="preserve"> to get out late at night to investigate. Oliver suspected there was either a small animal, probably a marten, coming around, or the grizzly—or Pack, in typical dog fashion, just wanted to go check on things. Oliver entertained a hope that the bear was becoming wary of human habitations and would move on to other locales. He did not want to kill the bear. A huge dead grizzly was more than he was prepared to deal with, especially in summer without the advantage of cold weather to freeze the carcass. </w:t>
      </w:r>
    </w:p>
    <w:p w:rsidR="00515D7E" w:rsidRDefault="00515D7E" w:rsidP="00515D7E">
      <w:pPr>
        <w:spacing w:line="480" w:lineRule="auto"/>
        <w:rPr>
          <w:rFonts w:cstheme="minorHAnsi"/>
          <w:sz w:val="24"/>
          <w:szCs w:val="24"/>
        </w:rPr>
      </w:pPr>
      <w:r>
        <w:rPr>
          <w:rFonts w:cstheme="minorHAnsi"/>
          <w:sz w:val="24"/>
          <w:szCs w:val="24"/>
        </w:rPr>
        <w:t>While all this was happening in the wee hours, Oliver spent the days digging a pit and lining it with plastic tarp just beside his cache. He extended the tarp under the cache eves so the rain would run off into the catch basin. He expected to collect about two-thirds of the rain in that manner and thought his basin would hold about 300 gallons. He had plans to add a trough to divert even more rain water.</w:t>
      </w:r>
    </w:p>
    <w:p w:rsidR="00515D7E" w:rsidRDefault="00515D7E" w:rsidP="00515D7E">
      <w:pPr>
        <w:spacing w:line="480" w:lineRule="auto"/>
        <w:rPr>
          <w:rFonts w:cstheme="minorHAnsi"/>
          <w:sz w:val="24"/>
          <w:szCs w:val="24"/>
        </w:rPr>
      </w:pPr>
      <w:r>
        <w:rPr>
          <w:rFonts w:cstheme="minorHAnsi"/>
          <w:sz w:val="24"/>
          <w:szCs w:val="24"/>
        </w:rPr>
        <w:t>Although he got the spot of land cleared, by the end of June he had given up on trying to build a small temporary house. He would wait until Rein came, then perhaps build a good house on a new site. Waiting on Rein’s arrival, and knowing that Dorene, too, was doing what she could to facilitate the new house-building project, Oliver was appreciative of the support, but had some other feelings as well.</w:t>
      </w:r>
    </w:p>
    <w:p w:rsidR="00515D7E" w:rsidRDefault="00515D7E" w:rsidP="00515D7E">
      <w:pPr>
        <w:spacing w:line="480" w:lineRule="auto"/>
        <w:ind w:left="720"/>
        <w:rPr>
          <w:rFonts w:cstheme="minorHAnsi"/>
          <w:i/>
          <w:sz w:val="24"/>
          <w:szCs w:val="24"/>
        </w:rPr>
      </w:pPr>
      <w:proofErr w:type="gramStart"/>
      <w:r w:rsidRPr="00C424E8">
        <w:rPr>
          <w:rFonts w:cstheme="minorHAnsi"/>
          <w:i/>
          <w:sz w:val="24"/>
          <w:szCs w:val="24"/>
        </w:rPr>
        <w:t>Makes me feel bum having so many people putting themselves out for me.</w:t>
      </w:r>
      <w:proofErr w:type="gramEnd"/>
      <w:r w:rsidRPr="00C424E8">
        <w:rPr>
          <w:rFonts w:cstheme="minorHAnsi"/>
          <w:i/>
          <w:sz w:val="24"/>
          <w:szCs w:val="24"/>
        </w:rPr>
        <w:t xml:space="preserve"> I sometimes wonder why I stay here and try to live the way I do....Actually, I do know why. It seems like a farce when I get so much of my food and other needs flown in from a city store. But that is not the point. The important thing is to be trying to live in the best way I can see as much as possible...Living as much as I can by using native raw materials gives me an increasingly developed sense of appreciation in many ways and keeps me challenged to grow mentally and in the ability to make difficult choices with moral implications. It isn’t easy to live at odds with the accepted values of nearly all the people one knows and deals with, but we are not intended to be carbon copies....</w:t>
      </w:r>
      <w:r w:rsidRPr="00C424E8">
        <w:rPr>
          <w:rFonts w:cstheme="minorHAnsi"/>
          <w:i/>
          <w:sz w:val="24"/>
          <w:szCs w:val="24"/>
        </w:rPr>
        <w:tab/>
      </w:r>
    </w:p>
    <w:p w:rsidR="00515D7E" w:rsidRDefault="00515D7E" w:rsidP="00515D7E">
      <w:pPr>
        <w:spacing w:line="480" w:lineRule="auto"/>
        <w:rPr>
          <w:rFonts w:cstheme="minorHAnsi"/>
          <w:sz w:val="24"/>
          <w:szCs w:val="24"/>
        </w:rPr>
      </w:pPr>
      <w:r>
        <w:rPr>
          <w:rFonts w:cstheme="minorHAnsi"/>
          <w:sz w:val="24"/>
          <w:szCs w:val="24"/>
        </w:rPr>
        <w:t>In early July Oliver confessed to feeling tired, but he thought some of this was due to having unexpected visitors who came with Dennis Hannan</w:t>
      </w:r>
      <w:r w:rsidR="00C13D73">
        <w:rPr>
          <w:rFonts w:cstheme="minorHAnsi"/>
          <w:sz w:val="24"/>
          <w:szCs w:val="24"/>
        </w:rPr>
        <w:t xml:space="preserve">. </w:t>
      </w:r>
      <w:r>
        <w:rPr>
          <w:rFonts w:cstheme="minorHAnsi"/>
          <w:sz w:val="24"/>
          <w:szCs w:val="24"/>
        </w:rPr>
        <w:t>Dennis had flown out to check on his property, and on the changes he had made to better protect his home from the grizzly, but now the grizzly failed to show. This led Dennis and Oliver to hope it had left the area for good.</w:t>
      </w:r>
    </w:p>
    <w:p w:rsidR="00515D7E" w:rsidRDefault="00515D7E" w:rsidP="00515D7E">
      <w:pPr>
        <w:spacing w:line="480" w:lineRule="auto"/>
        <w:rPr>
          <w:rFonts w:cstheme="minorHAnsi"/>
          <w:sz w:val="24"/>
          <w:szCs w:val="24"/>
        </w:rPr>
      </w:pPr>
      <w:r>
        <w:rPr>
          <w:rFonts w:cstheme="minorHAnsi"/>
          <w:sz w:val="24"/>
          <w:szCs w:val="24"/>
        </w:rPr>
        <w:t>Jack, the pilot who flew Dennis in, also brought a young couple from Brooklyn, New York. Oliver thought they seemed a bit overwhelmed by the unfamiliar environment. A few days later another couple came to see the sights when Jack flew back out to pick up Dennis. They were older, the man was a physicist at “some university,” and they were very inquisitive and easy to talk to. Oliver enjoyed the company, but was also drained.</w:t>
      </w:r>
    </w:p>
    <w:p w:rsidR="00515D7E" w:rsidRDefault="00515D7E" w:rsidP="00515D7E">
      <w:pPr>
        <w:spacing w:line="480" w:lineRule="auto"/>
        <w:rPr>
          <w:rFonts w:cstheme="minorHAnsi"/>
          <w:sz w:val="24"/>
          <w:szCs w:val="24"/>
        </w:rPr>
      </w:pPr>
      <w:r>
        <w:rPr>
          <w:rFonts w:cstheme="minorHAnsi"/>
          <w:sz w:val="24"/>
          <w:szCs w:val="24"/>
        </w:rPr>
        <w:t>“Only three weeks till Rein will be here,” Oliver wrote. He was anticipating the visit, but also concerned that all be in readiness for them.</w:t>
      </w:r>
    </w:p>
    <w:p w:rsidR="00515D7E" w:rsidRDefault="00515D7E" w:rsidP="00515D7E">
      <w:pPr>
        <w:spacing w:line="480" w:lineRule="auto"/>
        <w:rPr>
          <w:rFonts w:cstheme="minorHAnsi"/>
          <w:sz w:val="24"/>
          <w:szCs w:val="24"/>
        </w:rPr>
      </w:pPr>
      <w:r>
        <w:rPr>
          <w:rFonts w:cstheme="minorHAnsi"/>
          <w:sz w:val="24"/>
          <w:szCs w:val="24"/>
        </w:rPr>
        <w:t xml:space="preserve">Needing to rest, Oliver took a day off from the strenuous work of shoring up the cache. He was adding “sister” poles to the supports already in place to strengthen the structure. While he was taking a rest day, a spruce hen brought her three chicks into the yard to show them off, and Pack, in an uncharacteristic live-and-let-live gesture, benignly watched them take a dust bath. Oliver spent time resting and catching up on chores: getting in some firewood, bringing in water, loading more gun cartridges. The next day it rained and he spent time reading, but had the energy to cook some special food Dennis’s pilot, Jack, had brought for him. He had a nice meal of salmon, potatoes and apples. He thought the apples gave him a rash. </w:t>
      </w:r>
    </w:p>
    <w:p w:rsidR="00515D7E" w:rsidRDefault="00515D7E" w:rsidP="00515D7E">
      <w:pPr>
        <w:spacing w:line="480" w:lineRule="auto"/>
        <w:rPr>
          <w:rFonts w:cstheme="minorHAnsi"/>
          <w:sz w:val="24"/>
          <w:szCs w:val="24"/>
        </w:rPr>
      </w:pPr>
      <w:r>
        <w:rPr>
          <w:rFonts w:cstheme="minorHAnsi"/>
          <w:sz w:val="24"/>
          <w:szCs w:val="24"/>
        </w:rPr>
        <w:t xml:space="preserve">The next day, just as it stopped raining, he heard George—the pilot who regularly brought Oliver’s supplies— </w:t>
      </w:r>
      <w:proofErr w:type="gramStart"/>
      <w:r>
        <w:rPr>
          <w:rFonts w:cstheme="minorHAnsi"/>
          <w:sz w:val="24"/>
          <w:szCs w:val="24"/>
        </w:rPr>
        <w:t>fly</w:t>
      </w:r>
      <w:proofErr w:type="gramEnd"/>
      <w:r>
        <w:rPr>
          <w:rFonts w:cstheme="minorHAnsi"/>
          <w:sz w:val="24"/>
          <w:szCs w:val="24"/>
        </w:rPr>
        <w:t xml:space="preserve"> over and went to meet the plane. George had brought the aluminum canoe Oliver had asked him to find. It was second-hand, in need of paint, but 16 feet long and fairly wide. It looked like it would be stable on the lake, and he was very pleased with it.   </w:t>
      </w:r>
    </w:p>
    <w:p w:rsidR="00515D7E" w:rsidRDefault="00515D7E" w:rsidP="00515D7E">
      <w:pPr>
        <w:spacing w:line="480" w:lineRule="auto"/>
        <w:rPr>
          <w:rFonts w:cstheme="minorHAnsi"/>
          <w:sz w:val="24"/>
          <w:szCs w:val="24"/>
        </w:rPr>
      </w:pPr>
      <w:r>
        <w:rPr>
          <w:rFonts w:cstheme="minorHAnsi"/>
          <w:sz w:val="24"/>
          <w:szCs w:val="24"/>
        </w:rPr>
        <w:t>The countdown to the arrival of Rein and Narvaq continued. With Pack’s help, Oliver dragged the 70-pound canoe up from the lake and went to work on it. He beat out the worst of the dents, improving its appearance considerably, and took out the two seats and center thwart (bench seat). He made wooden side decks between the front and rear thwarts with blocks fastened to the side decks to enable him to row the boat. He wanted to be able to comfortably use it with his guests.</w:t>
      </w:r>
    </w:p>
    <w:p w:rsidR="00515D7E" w:rsidRDefault="00515D7E" w:rsidP="00515D7E">
      <w:pPr>
        <w:spacing w:line="480" w:lineRule="auto"/>
        <w:rPr>
          <w:rFonts w:cstheme="minorHAnsi"/>
          <w:sz w:val="24"/>
          <w:szCs w:val="24"/>
        </w:rPr>
      </w:pPr>
      <w:r>
        <w:rPr>
          <w:rFonts w:cstheme="minorHAnsi"/>
          <w:sz w:val="24"/>
          <w:szCs w:val="24"/>
        </w:rPr>
        <w:t>Then he had another, less welcome, guest: the grizzly returned. It came by Hannans</w:t>
      </w:r>
      <w:r w:rsidR="001B2B4E">
        <w:rPr>
          <w:rFonts w:cstheme="minorHAnsi"/>
          <w:sz w:val="24"/>
          <w:szCs w:val="24"/>
        </w:rPr>
        <w:t>’</w:t>
      </w:r>
      <w:r>
        <w:rPr>
          <w:rFonts w:cstheme="minorHAnsi"/>
          <w:sz w:val="24"/>
          <w:szCs w:val="24"/>
        </w:rPr>
        <w:t>, not bothering their barn this time, but attempting to break into the house through the roof. That same evening it came along the back trail from Hannans’ to Oliver’s. Pack’s barking persuaded it to go around Oliver’s homesite this time, but Oliver was in a quandary about how to protect his friends who would be staying in tents. He sent word for Rein to bring another dog.</w:t>
      </w:r>
    </w:p>
    <w:p w:rsidR="00515D7E" w:rsidRDefault="00515D7E" w:rsidP="00515D7E">
      <w:pPr>
        <w:spacing w:line="480" w:lineRule="auto"/>
        <w:rPr>
          <w:rFonts w:cstheme="minorHAnsi"/>
          <w:sz w:val="24"/>
          <w:szCs w:val="24"/>
        </w:rPr>
      </w:pPr>
      <w:r>
        <w:rPr>
          <w:rFonts w:cstheme="minorHAnsi"/>
          <w:sz w:val="24"/>
          <w:szCs w:val="24"/>
        </w:rPr>
        <w:t xml:space="preserve">By now Oliver was feeling in need of a vacation. No matter how much he told himself to relax, the bear—which showed up yet again, and again tried to rip up the Hannans’ roof—the strangers flying in to view his lifestyle, Rein’s impending visit, the pressure to fix his cache and the warehouse roof, preparations to build the new house, as well as the constant need to gather food for winter and maintain his 6.5 Carcano, meant he was never free from one worry or another. </w:t>
      </w:r>
    </w:p>
    <w:p w:rsidR="00515D7E" w:rsidRDefault="00515D7E" w:rsidP="00515D7E">
      <w:pPr>
        <w:spacing w:line="480" w:lineRule="auto"/>
        <w:rPr>
          <w:rFonts w:cstheme="minorHAnsi"/>
          <w:sz w:val="24"/>
          <w:szCs w:val="24"/>
        </w:rPr>
      </w:pPr>
      <w:r>
        <w:rPr>
          <w:rFonts w:cstheme="minorHAnsi"/>
          <w:sz w:val="24"/>
          <w:szCs w:val="24"/>
        </w:rPr>
        <w:t xml:space="preserve">Just before Rein and Narvaq were due to </w:t>
      </w:r>
      <w:proofErr w:type="gramStart"/>
      <w:r>
        <w:rPr>
          <w:rFonts w:cstheme="minorHAnsi"/>
          <w:sz w:val="24"/>
          <w:szCs w:val="24"/>
        </w:rPr>
        <w:t>arrive,</w:t>
      </w:r>
      <w:proofErr w:type="gramEnd"/>
      <w:r>
        <w:rPr>
          <w:rFonts w:cstheme="minorHAnsi"/>
          <w:sz w:val="24"/>
          <w:szCs w:val="24"/>
        </w:rPr>
        <w:t xml:space="preserve"> Oliver accidently left his CB radio on all night. Unaware of the “live” CB, he was sitting in his house doing some revision on his book when he overheard Jill Hannan try to contact Duane Ose on Ose Mountain. Nobody was home, but Oliver responded to her, and she was able to hear him. To Oliver’s surprise, Jill suggested Rein stay in the Hannans’ house. This was an unexpected gesture. Oliver had been about to go out—in the rain—to set up a tent for his friends. Due to the damp weather, he would have needed to get a stove going to dry things out and keep Rein and Narvaq warm. Jill also told Oliver that Rein was bringing a dog, as requested, that he would then take back with him. </w:t>
      </w:r>
    </w:p>
    <w:p w:rsidR="00515D7E" w:rsidRDefault="00515D7E" w:rsidP="00515D7E">
      <w:pPr>
        <w:spacing w:line="480" w:lineRule="auto"/>
        <w:rPr>
          <w:rFonts w:cstheme="minorHAnsi"/>
          <w:sz w:val="24"/>
          <w:szCs w:val="24"/>
        </w:rPr>
      </w:pPr>
      <w:r>
        <w:rPr>
          <w:rFonts w:cstheme="minorHAnsi"/>
          <w:sz w:val="24"/>
          <w:szCs w:val="24"/>
        </w:rPr>
        <w:t>For Oliver, this was a great weight off his mind. Rein and Narvaq would have a safe, comfortable place to stay, and with the dog the probability of the grizzly even coming around was greatly reduced. “It is just chance that things like that mesh together so well,” he wrote.</w:t>
      </w:r>
    </w:p>
    <w:p w:rsidR="00515D7E" w:rsidRDefault="00515D7E" w:rsidP="00515D7E">
      <w:pPr>
        <w:spacing w:line="480" w:lineRule="auto"/>
        <w:rPr>
          <w:rFonts w:cstheme="minorHAnsi"/>
          <w:sz w:val="24"/>
          <w:szCs w:val="24"/>
        </w:rPr>
      </w:pPr>
      <w:r>
        <w:rPr>
          <w:rFonts w:cstheme="minorHAnsi"/>
          <w:sz w:val="24"/>
          <w:szCs w:val="24"/>
        </w:rPr>
        <w:t>The next day—August first—Oliver had a message from Rein saying they would arrive about noon the next day.</w:t>
      </w:r>
    </w:p>
    <w:p w:rsidR="00515D7E" w:rsidRDefault="00515D7E" w:rsidP="00515D7E">
      <w:pPr>
        <w:spacing w:line="480" w:lineRule="auto"/>
        <w:rPr>
          <w:rFonts w:cstheme="minorHAnsi"/>
          <w:sz w:val="24"/>
          <w:szCs w:val="24"/>
        </w:rPr>
      </w:pPr>
      <w:r>
        <w:rPr>
          <w:rFonts w:cstheme="minorHAnsi"/>
          <w:sz w:val="24"/>
          <w:szCs w:val="24"/>
        </w:rPr>
        <w:t>The next three weeks were a happy and productive time for Oliver. He, Rein, and Narvaq worked hard to excavate the new house site and wrestle the log walls into place, then framed the roof. By the time the visit was over the skeleton of the house was in place, and Oliver covered the structure with a tarp to protect it during the coming winter until he could resume work on it.</w:t>
      </w:r>
    </w:p>
    <w:p w:rsidR="00515D7E" w:rsidRDefault="00515D7E" w:rsidP="00515D7E">
      <w:pPr>
        <w:spacing w:line="480" w:lineRule="auto"/>
        <w:rPr>
          <w:rFonts w:cstheme="minorHAnsi"/>
          <w:sz w:val="24"/>
          <w:szCs w:val="24"/>
        </w:rPr>
      </w:pPr>
      <w:r>
        <w:rPr>
          <w:rFonts w:cstheme="minorHAnsi"/>
          <w:sz w:val="24"/>
          <w:szCs w:val="24"/>
        </w:rPr>
        <w:t xml:space="preserve">They also ate well, Oliver preparing special foods for his guests including one that became a favorite with Narvaq, applesauce with raisins and nuts. He liked it well enough he learned Oliver’s recipe and began making it himself before the visit was done. </w:t>
      </w:r>
    </w:p>
    <w:p w:rsidR="00515D7E" w:rsidRDefault="00515D7E" w:rsidP="00515D7E">
      <w:pPr>
        <w:spacing w:line="480" w:lineRule="auto"/>
        <w:rPr>
          <w:rFonts w:cstheme="minorHAnsi"/>
          <w:sz w:val="24"/>
          <w:szCs w:val="24"/>
        </w:rPr>
      </w:pPr>
      <w:r>
        <w:rPr>
          <w:rFonts w:cstheme="minorHAnsi"/>
          <w:sz w:val="24"/>
          <w:szCs w:val="24"/>
        </w:rPr>
        <w:t xml:space="preserve">The days were still long and Rein and Narvaq took the aluminum canoe Oliver had prepared for </w:t>
      </w:r>
      <w:r w:rsidR="00923EAC">
        <w:rPr>
          <w:rFonts w:cstheme="minorHAnsi"/>
          <w:sz w:val="24"/>
          <w:szCs w:val="24"/>
        </w:rPr>
        <w:t>them and</w:t>
      </w:r>
      <w:r>
        <w:rPr>
          <w:rFonts w:cstheme="minorHAnsi"/>
          <w:sz w:val="24"/>
          <w:szCs w:val="24"/>
        </w:rPr>
        <w:t xml:space="preserve"> explored the lake nearly every evening, taking lots of photos and viewing the abundance of wildlife. The grizzly obligingly stayed away.</w:t>
      </w:r>
    </w:p>
    <w:p w:rsidR="00515D7E" w:rsidRDefault="00515D7E" w:rsidP="00515D7E">
      <w:pPr>
        <w:spacing w:line="480" w:lineRule="auto"/>
        <w:rPr>
          <w:rFonts w:cstheme="minorHAnsi"/>
          <w:sz w:val="24"/>
          <w:szCs w:val="24"/>
        </w:rPr>
      </w:pPr>
      <w:r>
        <w:rPr>
          <w:rFonts w:cstheme="minorHAnsi"/>
          <w:sz w:val="24"/>
          <w:szCs w:val="24"/>
        </w:rPr>
        <w:t>When George flew in for Rein and Narvaq at the end of their stay, he brought copies of the latest edition of Oliver’s book. While there was always room for improvement, by now Oliver was feeling satisfied about the content of his book, and that his thoughts had been fully expressed to the best of his ability.</w:t>
      </w:r>
    </w:p>
    <w:p w:rsidR="00515D7E" w:rsidRDefault="00515D7E" w:rsidP="00515D7E">
      <w:pPr>
        <w:pBdr>
          <w:bottom w:val="single" w:sz="12" w:space="1" w:color="auto"/>
        </w:pBdr>
        <w:spacing w:line="480" w:lineRule="auto"/>
        <w:rPr>
          <w:rFonts w:cstheme="minorHAnsi"/>
          <w:sz w:val="24"/>
          <w:szCs w:val="24"/>
        </w:rPr>
      </w:pPr>
      <w:r>
        <w:rPr>
          <w:rFonts w:cstheme="minorHAnsi"/>
          <w:sz w:val="24"/>
          <w:szCs w:val="24"/>
        </w:rPr>
        <w:t>With</w:t>
      </w:r>
      <w:r w:rsidRPr="00B33E3D">
        <w:rPr>
          <w:rFonts w:cstheme="minorHAnsi"/>
          <w:sz w:val="24"/>
          <w:szCs w:val="24"/>
        </w:rPr>
        <w:t xml:space="preserve"> his guests gone</w:t>
      </w:r>
      <w:r>
        <w:rPr>
          <w:rFonts w:cstheme="minorHAnsi"/>
          <w:sz w:val="24"/>
          <w:szCs w:val="24"/>
        </w:rPr>
        <w:t xml:space="preserve">, Oliver turned to preparing for the coming winter. He planned to dry the seed heads and upper leaves of </w:t>
      </w:r>
      <w:r w:rsidRPr="00B33E3D">
        <w:rPr>
          <w:rFonts w:cstheme="minorHAnsi"/>
          <w:sz w:val="24"/>
          <w:szCs w:val="24"/>
        </w:rPr>
        <w:t>his</w:t>
      </w:r>
      <w:r>
        <w:rPr>
          <w:rFonts w:cstheme="minorHAnsi"/>
          <w:sz w:val="24"/>
          <w:szCs w:val="24"/>
        </w:rPr>
        <w:t xml:space="preserve"> lamb’s quarters, an edible wild plant Oliver encouraged </w:t>
      </w:r>
      <w:proofErr w:type="gramStart"/>
      <w:r>
        <w:rPr>
          <w:rFonts w:cstheme="minorHAnsi"/>
          <w:sz w:val="24"/>
          <w:szCs w:val="24"/>
        </w:rPr>
        <w:t>to grow</w:t>
      </w:r>
      <w:proofErr w:type="gramEnd"/>
      <w:r>
        <w:rPr>
          <w:rFonts w:cstheme="minorHAnsi"/>
          <w:sz w:val="24"/>
          <w:szCs w:val="24"/>
        </w:rPr>
        <w:t xml:space="preserve"> in his “self-starting” garden. The wild cranberries were ready to pick and he would also dry some coltsfoot leaves—another edible wild plant. Fall seemed to be coming early and it looked like it would be an unusually cold winter.</w:t>
      </w:r>
    </w:p>
    <w:p w:rsidR="00515D7E" w:rsidRDefault="00515D7E" w:rsidP="00515D7E">
      <w:pPr>
        <w:spacing w:line="480" w:lineRule="auto"/>
        <w:rPr>
          <w:rFonts w:cstheme="minorHAnsi"/>
          <w:sz w:val="24"/>
          <w:szCs w:val="24"/>
        </w:rPr>
      </w:pPr>
      <w:r>
        <w:rPr>
          <w:rFonts w:cstheme="minorHAnsi"/>
          <w:sz w:val="24"/>
          <w:szCs w:val="24"/>
          <w:vertAlign w:val="superscript"/>
        </w:rPr>
        <w:t>1</w:t>
      </w:r>
      <w:hyperlink r:id="rId155" w:history="1">
        <w:r w:rsidRPr="00980271">
          <w:rPr>
            <w:rStyle w:val="Hyperlink"/>
            <w:rFonts w:cstheme="minorHAnsi"/>
            <w:sz w:val="24"/>
            <w:szCs w:val="24"/>
          </w:rPr>
          <w:t>https://en.wikipedia.org/wiki/Carcano</w:t>
        </w:r>
      </w:hyperlink>
    </w:p>
    <w:p w:rsidR="00515D7E" w:rsidRDefault="00515D7E" w:rsidP="00515D7E">
      <w:pPr>
        <w:shd w:val="clear" w:color="auto" w:fill="FFFFFF"/>
        <w:spacing w:before="100" w:beforeAutospacing="1" w:after="24" w:line="480" w:lineRule="auto"/>
        <w:rPr>
          <w:color w:val="111111"/>
          <w:sz w:val="24"/>
          <w:szCs w:val="24"/>
          <w:shd w:val="clear" w:color="auto" w:fill="FFFFFF"/>
        </w:rPr>
      </w:pPr>
      <w:r>
        <w:rPr>
          <w:rFonts w:cstheme="minorHAnsi"/>
          <w:sz w:val="24"/>
          <w:szCs w:val="24"/>
          <w:vertAlign w:val="superscript"/>
        </w:rPr>
        <w:t>2</w:t>
      </w:r>
      <w:r w:rsidRPr="00F813F2">
        <w:rPr>
          <w:color w:val="111111"/>
          <w:sz w:val="24"/>
          <w:szCs w:val="24"/>
          <w:shd w:val="clear" w:color="auto" w:fill="FFFFFF"/>
        </w:rPr>
        <w:t>Headspace is the distance from the base of the cartridge case to the point on the cartridge case that prevents the cartridge from moving any farther forward in the chamber.</w:t>
      </w:r>
    </w:p>
    <w:p w:rsidR="00515D7E" w:rsidRPr="00A508DC" w:rsidRDefault="00515D7E" w:rsidP="00515D7E">
      <w:pPr>
        <w:shd w:val="clear" w:color="auto" w:fill="FFFFFF"/>
        <w:spacing w:before="100" w:beforeAutospacing="1" w:after="24" w:line="480" w:lineRule="auto"/>
        <w:rPr>
          <w:rFonts w:ascii="Arial" w:hAnsi="Arial" w:cs="Arial"/>
          <w:color w:val="222222"/>
          <w:sz w:val="21"/>
          <w:szCs w:val="21"/>
        </w:rPr>
      </w:pPr>
      <w:r>
        <w:rPr>
          <w:color w:val="111111"/>
          <w:sz w:val="24"/>
          <w:szCs w:val="24"/>
          <w:shd w:val="clear" w:color="auto" w:fill="FFFFFF"/>
          <w:vertAlign w:val="superscript"/>
        </w:rPr>
        <w:t>3</w:t>
      </w:r>
      <w:r>
        <w:rPr>
          <w:rFonts w:cstheme="minorHAnsi"/>
          <w:sz w:val="24"/>
          <w:szCs w:val="24"/>
        </w:rPr>
        <w:t>When a gun barrel is larger in diameter than the bullet, the bullet wobbles and leaves a “keyhole” shape in the target rather than a round hole.</w:t>
      </w:r>
      <w:r w:rsidRPr="00C424E8">
        <w:rPr>
          <w:rFonts w:cstheme="minorHAnsi"/>
          <w:i/>
          <w:sz w:val="24"/>
          <w:szCs w:val="24"/>
        </w:rPr>
        <w:t xml:space="preserve"> </w:t>
      </w:r>
    </w:p>
    <w:p w:rsidR="00E04EA5" w:rsidRDefault="00E04EA5" w:rsidP="00515D7E">
      <w:pPr>
        <w:spacing w:line="480" w:lineRule="auto"/>
        <w:jc w:val="center"/>
        <w:rPr>
          <w:sz w:val="24"/>
          <w:szCs w:val="24"/>
        </w:rPr>
      </w:pPr>
    </w:p>
    <w:p w:rsidR="00E04EA5" w:rsidRDefault="00E04EA5" w:rsidP="00515D7E">
      <w:pPr>
        <w:spacing w:line="480" w:lineRule="auto"/>
        <w:jc w:val="center"/>
        <w:rPr>
          <w:sz w:val="24"/>
          <w:szCs w:val="24"/>
        </w:rPr>
      </w:pPr>
    </w:p>
    <w:p w:rsidR="00E04EA5" w:rsidRDefault="00E04EA5" w:rsidP="00515D7E">
      <w:pPr>
        <w:spacing w:line="480" w:lineRule="auto"/>
        <w:jc w:val="center"/>
        <w:rPr>
          <w:sz w:val="24"/>
          <w:szCs w:val="24"/>
        </w:rPr>
      </w:pPr>
    </w:p>
    <w:p w:rsidR="00E04EA5" w:rsidRDefault="00E04EA5" w:rsidP="00515D7E">
      <w:pPr>
        <w:spacing w:line="480" w:lineRule="auto"/>
        <w:jc w:val="center"/>
        <w:rPr>
          <w:sz w:val="24"/>
          <w:szCs w:val="24"/>
        </w:rPr>
      </w:pPr>
    </w:p>
    <w:p w:rsidR="00E04EA5" w:rsidRDefault="00E04EA5" w:rsidP="00515D7E">
      <w:pPr>
        <w:spacing w:line="480" w:lineRule="auto"/>
        <w:jc w:val="center"/>
        <w:rPr>
          <w:sz w:val="24"/>
          <w:szCs w:val="24"/>
        </w:rPr>
      </w:pPr>
    </w:p>
    <w:p w:rsidR="00E04EA5" w:rsidRDefault="00E04EA5" w:rsidP="00515D7E">
      <w:pPr>
        <w:spacing w:line="480" w:lineRule="auto"/>
        <w:jc w:val="center"/>
        <w:rPr>
          <w:sz w:val="24"/>
          <w:szCs w:val="24"/>
        </w:rPr>
      </w:pPr>
    </w:p>
    <w:p w:rsidR="00E04EA5" w:rsidRDefault="00E04EA5" w:rsidP="00515D7E">
      <w:pPr>
        <w:spacing w:line="480" w:lineRule="auto"/>
        <w:jc w:val="center"/>
        <w:rPr>
          <w:sz w:val="24"/>
          <w:szCs w:val="24"/>
        </w:rPr>
      </w:pPr>
    </w:p>
    <w:p w:rsidR="00E04EA5" w:rsidRDefault="00E04EA5" w:rsidP="00515D7E">
      <w:pPr>
        <w:spacing w:line="480" w:lineRule="auto"/>
        <w:jc w:val="center"/>
        <w:rPr>
          <w:sz w:val="24"/>
          <w:szCs w:val="24"/>
        </w:rPr>
      </w:pPr>
    </w:p>
    <w:p w:rsidR="00E04EA5" w:rsidRDefault="00E04EA5" w:rsidP="00515D7E">
      <w:pPr>
        <w:spacing w:line="480" w:lineRule="auto"/>
        <w:jc w:val="center"/>
        <w:rPr>
          <w:sz w:val="24"/>
          <w:szCs w:val="24"/>
        </w:rPr>
      </w:pPr>
    </w:p>
    <w:p w:rsidR="00E04EA5" w:rsidRDefault="00E04EA5" w:rsidP="00515D7E">
      <w:pPr>
        <w:spacing w:line="480" w:lineRule="auto"/>
        <w:jc w:val="center"/>
        <w:rPr>
          <w:sz w:val="24"/>
          <w:szCs w:val="24"/>
        </w:rPr>
      </w:pPr>
    </w:p>
    <w:p w:rsidR="00515D7E" w:rsidRPr="00A000FA" w:rsidRDefault="00A000FA" w:rsidP="00515D7E">
      <w:pPr>
        <w:spacing w:line="480" w:lineRule="auto"/>
        <w:jc w:val="center"/>
        <w:rPr>
          <w:sz w:val="28"/>
          <w:szCs w:val="28"/>
        </w:rPr>
      </w:pPr>
      <w:r w:rsidRPr="00A000FA">
        <w:rPr>
          <w:sz w:val="28"/>
          <w:szCs w:val="28"/>
        </w:rPr>
        <w:t>CHAPTER</w:t>
      </w:r>
      <w:r w:rsidR="00515D7E" w:rsidRPr="00A000FA">
        <w:rPr>
          <w:sz w:val="28"/>
          <w:szCs w:val="28"/>
        </w:rPr>
        <w:t xml:space="preserve"> 13</w:t>
      </w:r>
    </w:p>
    <w:p w:rsidR="00515D7E" w:rsidRPr="00A000FA" w:rsidRDefault="00515D7E" w:rsidP="00515D7E">
      <w:pPr>
        <w:spacing w:line="480" w:lineRule="auto"/>
        <w:jc w:val="center"/>
        <w:rPr>
          <w:sz w:val="28"/>
          <w:szCs w:val="28"/>
        </w:rPr>
      </w:pPr>
      <w:r w:rsidRPr="00A000FA">
        <w:rPr>
          <w:sz w:val="28"/>
          <w:szCs w:val="28"/>
        </w:rPr>
        <w:t>New House</w:t>
      </w:r>
    </w:p>
    <w:p w:rsidR="00515D7E" w:rsidRPr="00E06145" w:rsidRDefault="00515D7E" w:rsidP="00515D7E">
      <w:pPr>
        <w:spacing w:line="480" w:lineRule="auto"/>
        <w:rPr>
          <w:sz w:val="24"/>
          <w:szCs w:val="24"/>
        </w:rPr>
      </w:pPr>
      <w:r w:rsidRPr="00E06145">
        <w:rPr>
          <w:sz w:val="24"/>
          <w:szCs w:val="24"/>
        </w:rPr>
        <w:t>Oliver continued his life at the lake, moving ahead with the new house begun with Rein’s help. However, he was still having problems with the grizzly. In July of 1997 he wrote:</w:t>
      </w:r>
    </w:p>
    <w:p w:rsidR="00515D7E" w:rsidRPr="00E06145" w:rsidRDefault="00515D7E" w:rsidP="00515D7E">
      <w:pPr>
        <w:spacing w:line="480" w:lineRule="auto"/>
        <w:ind w:left="720"/>
        <w:rPr>
          <w:sz w:val="24"/>
          <w:szCs w:val="24"/>
        </w:rPr>
      </w:pPr>
      <w:r w:rsidRPr="00E06145">
        <w:rPr>
          <w:i/>
          <w:sz w:val="24"/>
          <w:szCs w:val="24"/>
        </w:rPr>
        <w:t>I put some bracing on the cache to steady it while building. Intended to change it but didn’t think a bear would get in anyway, so put it off. Also, I didn’t intend to be gone well into the summer again. But that was a goof. That griz was able to reach up balanced on a brace and tear away at the door till it finally got in.</w:t>
      </w:r>
    </w:p>
    <w:p w:rsidR="00515D7E" w:rsidRPr="00E06145" w:rsidRDefault="00515D7E" w:rsidP="00515D7E">
      <w:pPr>
        <w:spacing w:line="480" w:lineRule="auto"/>
        <w:rPr>
          <w:sz w:val="24"/>
          <w:szCs w:val="24"/>
        </w:rPr>
      </w:pPr>
      <w:r w:rsidRPr="00E06145">
        <w:rPr>
          <w:sz w:val="24"/>
          <w:szCs w:val="24"/>
        </w:rPr>
        <w:t>Some food was missing, but that was quickly replaced, and Oliver was able to repair the damage to the cache and some additional damage done to the Hannans’ vacant house. However, the bear continued to be an irritation to Oliver. Around this time he discovered it had tried to dig up the corner property marker. Such markers have anchors on the bottom, so the bear was not able to remove it, but did loosen and tip it. Then:</w:t>
      </w:r>
    </w:p>
    <w:p w:rsidR="00515D7E" w:rsidRPr="00E06145" w:rsidRDefault="00515D7E" w:rsidP="00515D7E">
      <w:pPr>
        <w:spacing w:line="480" w:lineRule="auto"/>
        <w:ind w:left="720" w:firstLine="60"/>
        <w:rPr>
          <w:sz w:val="24"/>
          <w:szCs w:val="24"/>
        </w:rPr>
      </w:pPr>
      <w:r w:rsidRPr="00E06145">
        <w:rPr>
          <w:i/>
          <w:sz w:val="24"/>
          <w:szCs w:val="24"/>
        </w:rPr>
        <w:t xml:space="preserve">Few nights ago it came around. I left the dogs inside and took a look. Didn’t see anything, let them out and they found it in the trees back of the dog houses. It didn’t want to leave its favorite grubstake area. So [it would run] a ways and turn on the dogs and they would get it going again for a ways and turn on them again, etc. I could tell by the sound of Pack barking. Didn’t hear anything for a bit and figured it had decided to take off. But no, it swung around and headed back. I heard them coming on the trail that comes under the cache so I started that way. </w:t>
      </w:r>
      <w:proofErr w:type="gramStart"/>
      <w:r w:rsidRPr="00E06145">
        <w:rPr>
          <w:i/>
          <w:sz w:val="24"/>
          <w:szCs w:val="24"/>
        </w:rPr>
        <w:t>Was just about to the cache when here they come.</w:t>
      </w:r>
      <w:proofErr w:type="gramEnd"/>
      <w:r w:rsidRPr="00E06145">
        <w:rPr>
          <w:i/>
          <w:sz w:val="24"/>
          <w:szCs w:val="24"/>
        </w:rPr>
        <w:t xml:space="preserve"> It saw me when it was nearly to the cache and turned. But with cache legs and two dogs in the way and raining and too dark to see sights</w:t>
      </w:r>
      <w:r>
        <w:rPr>
          <w:i/>
          <w:sz w:val="24"/>
          <w:szCs w:val="24"/>
        </w:rPr>
        <w:t>,</w:t>
      </w:r>
      <w:r w:rsidRPr="00E06145">
        <w:rPr>
          <w:i/>
          <w:sz w:val="24"/>
          <w:szCs w:val="24"/>
        </w:rPr>
        <w:t xml:space="preserve"> well, better hurry hurry, I snapped off a shot at it. Hit a cache leg but judging by the way it</w:t>
      </w:r>
      <w:r>
        <w:rPr>
          <w:i/>
          <w:sz w:val="24"/>
          <w:szCs w:val="24"/>
        </w:rPr>
        <w:t xml:space="preserve"> </w:t>
      </w:r>
      <w:r>
        <w:rPr>
          <w:sz w:val="24"/>
          <w:szCs w:val="24"/>
        </w:rPr>
        <w:t>(the bear)</w:t>
      </w:r>
      <w:r w:rsidRPr="00E06145">
        <w:rPr>
          <w:i/>
          <w:sz w:val="24"/>
          <w:szCs w:val="24"/>
        </w:rPr>
        <w:t xml:space="preserve"> took off something made an impression on it. It evidently didn’t stop right away as the dogs soon came back. Haven’t seen any sign of it since.</w:t>
      </w:r>
    </w:p>
    <w:p w:rsidR="00515D7E" w:rsidRPr="00E06145" w:rsidRDefault="00515D7E" w:rsidP="00515D7E">
      <w:pPr>
        <w:spacing w:line="480" w:lineRule="auto"/>
        <w:rPr>
          <w:sz w:val="24"/>
          <w:szCs w:val="24"/>
        </w:rPr>
      </w:pPr>
      <w:r w:rsidRPr="00E06145">
        <w:rPr>
          <w:sz w:val="24"/>
          <w:szCs w:val="24"/>
        </w:rPr>
        <w:t xml:space="preserve">A month later </w:t>
      </w:r>
      <w:r w:rsidRPr="00706DE2">
        <w:rPr>
          <w:sz w:val="24"/>
          <w:szCs w:val="24"/>
        </w:rPr>
        <w:t xml:space="preserve">the bear </w:t>
      </w:r>
      <w:r w:rsidRPr="00E06145">
        <w:rPr>
          <w:sz w:val="24"/>
          <w:szCs w:val="24"/>
        </w:rPr>
        <w:t>was back, however. It chewed a hole in the Hannans’ cache floor and</w:t>
      </w:r>
      <w:r w:rsidR="00923EAC">
        <w:rPr>
          <w:sz w:val="24"/>
          <w:szCs w:val="24"/>
        </w:rPr>
        <w:t xml:space="preserve"> got some dog food. Oliver built</w:t>
      </w:r>
      <w:r w:rsidRPr="00E06145">
        <w:rPr>
          <w:sz w:val="24"/>
          <w:szCs w:val="24"/>
        </w:rPr>
        <w:t xml:space="preserve"> a shelf out of reach of the bear and moved their supplies onto that. He also changed anti-bear tactics and hung a #10 can half full of ground meat, laced with a cup of Epsom salts under the cache for the bear. (Epson salts act</w:t>
      </w:r>
      <w:r>
        <w:rPr>
          <w:strike/>
          <w:sz w:val="24"/>
          <w:szCs w:val="24"/>
        </w:rPr>
        <w:t>s</w:t>
      </w:r>
      <w:r w:rsidRPr="00E06145">
        <w:rPr>
          <w:sz w:val="24"/>
          <w:szCs w:val="24"/>
        </w:rPr>
        <w:t xml:space="preserve"> as a laxative. Apparently Oliver intended to give the bear a stomach ache.) A couple of nights later he put out oats, dry meat, honey, oil and two cups of Epsom salts near the hole the bear had made. The bear ate that as well, and tore the </w:t>
      </w:r>
      <w:proofErr w:type="gramStart"/>
      <w:r w:rsidRPr="00E06145">
        <w:rPr>
          <w:sz w:val="24"/>
          <w:szCs w:val="24"/>
        </w:rPr>
        <w:t>hole</w:t>
      </w:r>
      <w:proofErr w:type="gramEnd"/>
      <w:r w:rsidRPr="00E06145">
        <w:rPr>
          <w:sz w:val="24"/>
          <w:szCs w:val="24"/>
        </w:rPr>
        <w:t xml:space="preserve"> larger trying to find more. However, after that the bear abandoned the Hannans</w:t>
      </w:r>
      <w:r>
        <w:rPr>
          <w:sz w:val="24"/>
          <w:szCs w:val="24"/>
        </w:rPr>
        <w:t>’</w:t>
      </w:r>
      <w:r w:rsidRPr="00E06145">
        <w:rPr>
          <w:sz w:val="24"/>
          <w:szCs w:val="24"/>
        </w:rPr>
        <w:t xml:space="preserve"> cache and the next night came back to Oliver’s place, searching under his cache presumably for food unadulterated by Epsom salts. The dogs, Pack and young, very pregnant Mup, chased it off:</w:t>
      </w:r>
    </w:p>
    <w:p w:rsidR="00515D7E" w:rsidRPr="00E06145" w:rsidRDefault="00515D7E" w:rsidP="00515D7E">
      <w:pPr>
        <w:spacing w:line="480" w:lineRule="auto"/>
        <w:ind w:left="720"/>
        <w:rPr>
          <w:i/>
          <w:sz w:val="24"/>
          <w:szCs w:val="24"/>
        </w:rPr>
      </w:pPr>
      <w:r w:rsidRPr="00E06145">
        <w:rPr>
          <w:i/>
          <w:sz w:val="24"/>
          <w:szCs w:val="24"/>
        </w:rPr>
        <w:t>They didn’t come back so when I could see I went to find them. They took off toward Hannans</w:t>
      </w:r>
      <w:r>
        <w:rPr>
          <w:i/>
          <w:sz w:val="24"/>
          <w:szCs w:val="24"/>
        </w:rPr>
        <w:t>’</w:t>
      </w:r>
      <w:r w:rsidRPr="00E06145">
        <w:rPr>
          <w:i/>
          <w:sz w:val="24"/>
          <w:szCs w:val="24"/>
        </w:rPr>
        <w:t xml:space="preserve"> so I went over there. </w:t>
      </w:r>
      <w:proofErr w:type="gramStart"/>
      <w:r w:rsidRPr="00E06145">
        <w:rPr>
          <w:i/>
          <w:sz w:val="24"/>
          <w:szCs w:val="24"/>
        </w:rPr>
        <w:t>When almost there I met Pack coming home.</w:t>
      </w:r>
      <w:proofErr w:type="gramEnd"/>
      <w:r w:rsidRPr="00E06145">
        <w:rPr>
          <w:i/>
          <w:sz w:val="24"/>
          <w:szCs w:val="24"/>
        </w:rPr>
        <w:t xml:space="preserve"> He was exhausted and didn’t want to go back, but Mup </w:t>
      </w:r>
      <w:r>
        <w:rPr>
          <w:i/>
          <w:sz w:val="24"/>
          <w:szCs w:val="24"/>
        </w:rPr>
        <w:t>wasn’t</w:t>
      </w:r>
      <w:r w:rsidRPr="00E06145">
        <w:rPr>
          <w:i/>
          <w:sz w:val="24"/>
          <w:szCs w:val="24"/>
        </w:rPr>
        <w:t xml:space="preserve"> with him and I wanted to find her in case she was still alive and wounded. I thought she might be a dinner for that bear. </w:t>
      </w:r>
      <w:proofErr w:type="gramStart"/>
      <w:r w:rsidRPr="00E06145">
        <w:rPr>
          <w:i/>
          <w:sz w:val="24"/>
          <w:szCs w:val="24"/>
        </w:rPr>
        <w:t>Told Pack to find Mup.</w:t>
      </w:r>
      <w:proofErr w:type="gramEnd"/>
      <w:r w:rsidRPr="00E06145">
        <w:rPr>
          <w:i/>
          <w:sz w:val="24"/>
          <w:szCs w:val="24"/>
        </w:rPr>
        <w:t xml:space="preserve"> He went out the trail to Old House Ridge a ways and we met Mup. She was ok, but also overheated and exhausted. It started to</w:t>
      </w:r>
      <w:r>
        <w:rPr>
          <w:i/>
          <w:sz w:val="24"/>
          <w:szCs w:val="24"/>
        </w:rPr>
        <w:t xml:space="preserve"> rain so we went back to </w:t>
      </w:r>
      <w:r w:rsidRPr="00706DE2">
        <w:rPr>
          <w:i/>
          <w:sz w:val="24"/>
          <w:szCs w:val="24"/>
        </w:rPr>
        <w:t>the</w:t>
      </w:r>
      <w:r>
        <w:rPr>
          <w:i/>
          <w:sz w:val="24"/>
          <w:szCs w:val="24"/>
        </w:rPr>
        <w:t xml:space="preserve"> Hannan</w:t>
      </w:r>
      <w:r w:rsidRPr="00E06145">
        <w:rPr>
          <w:i/>
          <w:sz w:val="24"/>
          <w:szCs w:val="24"/>
        </w:rPr>
        <w:t>s</w:t>
      </w:r>
      <w:r>
        <w:rPr>
          <w:i/>
          <w:sz w:val="24"/>
          <w:szCs w:val="24"/>
        </w:rPr>
        <w:t>’</w:t>
      </w:r>
      <w:r w:rsidRPr="00E06145">
        <w:rPr>
          <w:i/>
          <w:sz w:val="24"/>
          <w:szCs w:val="24"/>
        </w:rPr>
        <w:t xml:space="preserve"> woodshed and waited till it let up and </w:t>
      </w:r>
      <w:r w:rsidRPr="00E06145">
        <w:rPr>
          <w:sz w:val="24"/>
          <w:szCs w:val="24"/>
        </w:rPr>
        <w:t>[the]</w:t>
      </w:r>
      <w:r>
        <w:rPr>
          <w:sz w:val="24"/>
          <w:szCs w:val="24"/>
        </w:rPr>
        <w:t xml:space="preserve"> </w:t>
      </w:r>
      <w:r w:rsidRPr="00E06145">
        <w:rPr>
          <w:i/>
          <w:sz w:val="24"/>
          <w:szCs w:val="24"/>
        </w:rPr>
        <w:t xml:space="preserve">dogs rested. Then went to see if we could find that bear again. I thought it might be too tired to go far since Mup had been worrying it by herself for a half-hour or so. Trail went into a heck of a tangle of down timber and brush so we came home. Dogs hardly moved all day. </w:t>
      </w:r>
    </w:p>
    <w:p w:rsidR="00515D7E" w:rsidRPr="00E06145" w:rsidRDefault="00515D7E" w:rsidP="00515D7E">
      <w:pPr>
        <w:spacing w:line="480" w:lineRule="auto"/>
        <w:ind w:left="720"/>
        <w:rPr>
          <w:sz w:val="24"/>
          <w:szCs w:val="24"/>
        </w:rPr>
      </w:pPr>
      <w:r w:rsidRPr="00E06145">
        <w:rPr>
          <w:i/>
          <w:sz w:val="24"/>
          <w:szCs w:val="24"/>
        </w:rPr>
        <w:t>Early next morning bear came back again and dogs took after it again. I waited awhile, didn’t hear any barking so went back to bed. Dogs still not home three hours later when I could see, so I got ready to go find them again, thinking they may be holding it at bay. Just as I was leaving here they both came just plodding along. I was glad to see them.</w:t>
      </w:r>
    </w:p>
    <w:p w:rsidR="00515D7E" w:rsidRPr="00E06145" w:rsidRDefault="00515D7E" w:rsidP="00515D7E">
      <w:pPr>
        <w:spacing w:line="480" w:lineRule="auto"/>
        <w:rPr>
          <w:sz w:val="24"/>
          <w:szCs w:val="24"/>
        </w:rPr>
      </w:pPr>
      <w:r w:rsidRPr="00E06145">
        <w:rPr>
          <w:sz w:val="24"/>
          <w:szCs w:val="24"/>
        </w:rPr>
        <w:t xml:space="preserve">Oliver, hoping that the lack of available food and the barking dogs would discourage the bear from returning, turned his attention to finishing the new house begun the summer before with the help of Rein and Narvaq. </w:t>
      </w:r>
    </w:p>
    <w:p w:rsidR="00515D7E" w:rsidRPr="00E06145" w:rsidRDefault="00515D7E" w:rsidP="00515D7E">
      <w:pPr>
        <w:spacing w:line="480" w:lineRule="auto"/>
        <w:rPr>
          <w:sz w:val="24"/>
          <w:szCs w:val="24"/>
        </w:rPr>
      </w:pPr>
      <w:r w:rsidRPr="00E06145">
        <w:rPr>
          <w:sz w:val="24"/>
          <w:szCs w:val="24"/>
        </w:rPr>
        <w:t xml:space="preserve">There was much to do, and Oliver was working alone now. The Hannans were spending less and less time at the lake. Dennis Hannan came out to repair and winterize, but mostly their place was empty. </w:t>
      </w:r>
    </w:p>
    <w:p w:rsidR="00515D7E" w:rsidRPr="00E06145" w:rsidRDefault="00515D7E" w:rsidP="00515D7E">
      <w:pPr>
        <w:spacing w:line="480" w:lineRule="auto"/>
        <w:rPr>
          <w:sz w:val="24"/>
          <w:szCs w:val="24"/>
        </w:rPr>
      </w:pPr>
      <w:r w:rsidRPr="00E06145">
        <w:rPr>
          <w:sz w:val="24"/>
          <w:szCs w:val="24"/>
        </w:rPr>
        <w:t>Oliver had used a single</w:t>
      </w:r>
      <w:r>
        <w:rPr>
          <w:sz w:val="24"/>
          <w:szCs w:val="24"/>
        </w:rPr>
        <w:t>-</w:t>
      </w:r>
      <w:r w:rsidRPr="00E06145">
        <w:rPr>
          <w:sz w:val="24"/>
          <w:szCs w:val="24"/>
        </w:rPr>
        <w:t>bit axe he had fashioned himself to cut and peel the poles for the house. With this type of work Oliver missed the versatility of a double</w:t>
      </w:r>
      <w:r>
        <w:rPr>
          <w:sz w:val="24"/>
          <w:szCs w:val="24"/>
        </w:rPr>
        <w:t>-</w:t>
      </w:r>
      <w:r w:rsidRPr="00E06145">
        <w:rPr>
          <w:sz w:val="24"/>
          <w:szCs w:val="24"/>
        </w:rPr>
        <w:t>bit axe, but also found wielding his heavy double</w:t>
      </w:r>
      <w:r>
        <w:rPr>
          <w:sz w:val="24"/>
          <w:szCs w:val="24"/>
        </w:rPr>
        <w:t>-</w:t>
      </w:r>
      <w:r w:rsidRPr="00E06145">
        <w:rPr>
          <w:sz w:val="24"/>
          <w:szCs w:val="24"/>
        </w:rPr>
        <w:t>bit for any length of time too much for him. Frustrated, he brought the heavy axe inside and began sawing and filing it down to a more manageable weight. Meanwhile, he continued getting the heating system for the new place installed, but work did not always go smoothly.</w:t>
      </w:r>
      <w:r>
        <w:rPr>
          <w:sz w:val="24"/>
          <w:szCs w:val="24"/>
        </w:rPr>
        <w:t xml:space="preserve"> On August 17, 1997 he wrote:</w:t>
      </w:r>
    </w:p>
    <w:p w:rsidR="00515D7E" w:rsidRPr="00E06145" w:rsidRDefault="00515D7E" w:rsidP="00515D7E">
      <w:pPr>
        <w:spacing w:line="480" w:lineRule="auto"/>
        <w:ind w:left="720"/>
        <w:rPr>
          <w:sz w:val="24"/>
          <w:szCs w:val="24"/>
        </w:rPr>
      </w:pPr>
      <w:r w:rsidRPr="00E06145">
        <w:rPr>
          <w:i/>
          <w:sz w:val="24"/>
          <w:szCs w:val="24"/>
        </w:rPr>
        <w:t xml:space="preserve">Yesterday I put a pole up under the ceiling to hold the ends of roof poles that have to be cut off to make room for a 55 gal drum stove pipe safety </w:t>
      </w:r>
      <w:r w:rsidRPr="00E06145">
        <w:rPr>
          <w:sz w:val="24"/>
          <w:szCs w:val="24"/>
        </w:rPr>
        <w:t>(an oil drum section filled with dirt for the stove pipe to go through, to keep the heat away from the sod roof)</w:t>
      </w:r>
      <w:r w:rsidRPr="00E06145">
        <w:rPr>
          <w:i/>
          <w:sz w:val="24"/>
          <w:szCs w:val="24"/>
        </w:rPr>
        <w:t>. When I laid the poles I put in a safety for a metal asbestos chimney</w:t>
      </w:r>
      <w:r w:rsidRPr="00E06145">
        <w:rPr>
          <w:sz w:val="24"/>
          <w:szCs w:val="24"/>
        </w:rPr>
        <w:t xml:space="preserve"> (chimney insulated with asbestos)</w:t>
      </w:r>
      <w:r w:rsidRPr="00E06145">
        <w:rPr>
          <w:i/>
          <w:sz w:val="24"/>
          <w:szCs w:val="24"/>
        </w:rPr>
        <w:t xml:space="preserve"> but then found that the asbestos had deteriorated and was sifting out of the chimney sections so made one out of the barrel to use instead. I fastened the pole up with 8-inch ringshank spikes. Driving the spikes up overhead with a heavy hammer was too hard on my upper back. </w:t>
      </w:r>
    </w:p>
    <w:p w:rsidR="00515D7E" w:rsidRPr="00E06145" w:rsidRDefault="00515D7E" w:rsidP="00515D7E">
      <w:pPr>
        <w:spacing w:line="480" w:lineRule="auto"/>
        <w:rPr>
          <w:sz w:val="24"/>
          <w:szCs w:val="24"/>
        </w:rPr>
      </w:pPr>
      <w:r w:rsidRPr="00E06145">
        <w:rPr>
          <w:sz w:val="24"/>
          <w:szCs w:val="24"/>
        </w:rPr>
        <w:t xml:space="preserve">Oliver had to take it easy a few days to let his back heal up. He used the time to continue working on the </w:t>
      </w:r>
      <w:r>
        <w:rPr>
          <w:sz w:val="24"/>
          <w:szCs w:val="24"/>
        </w:rPr>
        <w:t xml:space="preserve">double-bit </w:t>
      </w:r>
      <w:r w:rsidRPr="00E06145">
        <w:rPr>
          <w:sz w:val="24"/>
          <w:szCs w:val="24"/>
        </w:rPr>
        <w:t>axe, a chore he termed another “</w:t>
      </w:r>
      <w:r w:rsidR="00923EAC" w:rsidRPr="00E06145">
        <w:rPr>
          <w:sz w:val="24"/>
          <w:szCs w:val="24"/>
        </w:rPr>
        <w:t>chink</w:t>
      </w:r>
      <w:r w:rsidR="001B2B4E">
        <w:rPr>
          <w:sz w:val="24"/>
          <w:szCs w:val="24"/>
        </w:rPr>
        <w:t>-</w:t>
      </w:r>
      <w:r w:rsidR="00923EAC" w:rsidRPr="00E06145">
        <w:rPr>
          <w:sz w:val="24"/>
          <w:szCs w:val="24"/>
        </w:rPr>
        <w:t>time</w:t>
      </w:r>
      <w:r w:rsidRPr="00E06145">
        <w:rPr>
          <w:sz w:val="24"/>
          <w:szCs w:val="24"/>
        </w:rPr>
        <w:t>” project. Within a couple of days his back was better, the double</w:t>
      </w:r>
      <w:r>
        <w:rPr>
          <w:sz w:val="24"/>
          <w:szCs w:val="24"/>
        </w:rPr>
        <w:t>-</w:t>
      </w:r>
      <w:r w:rsidRPr="00E06145">
        <w:rPr>
          <w:sz w:val="24"/>
          <w:szCs w:val="24"/>
        </w:rPr>
        <w:t xml:space="preserve">bit axe was usable, and he was determined to get the </w:t>
      </w:r>
      <w:r>
        <w:rPr>
          <w:sz w:val="24"/>
          <w:szCs w:val="24"/>
        </w:rPr>
        <w:t>safety</w:t>
      </w:r>
      <w:r w:rsidRPr="00E06145">
        <w:rPr>
          <w:sz w:val="24"/>
          <w:szCs w:val="24"/>
        </w:rPr>
        <w:t xml:space="preserve"> installed so he could start covering the roof. His back troubles hindered</w:t>
      </w:r>
      <w:r>
        <w:rPr>
          <w:sz w:val="24"/>
          <w:szCs w:val="24"/>
        </w:rPr>
        <w:t xml:space="preserve"> </w:t>
      </w:r>
      <w:r w:rsidRPr="00706DE2">
        <w:rPr>
          <w:sz w:val="24"/>
          <w:szCs w:val="24"/>
        </w:rPr>
        <w:t>his work</w:t>
      </w:r>
      <w:r>
        <w:rPr>
          <w:sz w:val="24"/>
          <w:szCs w:val="24"/>
        </w:rPr>
        <w:t>,</w:t>
      </w:r>
      <w:r w:rsidRPr="00E06145">
        <w:rPr>
          <w:sz w:val="24"/>
          <w:szCs w:val="24"/>
        </w:rPr>
        <w:t xml:space="preserve"> including hauling supplies up from the lake where George</w:t>
      </w:r>
      <w:r>
        <w:rPr>
          <w:sz w:val="24"/>
          <w:szCs w:val="24"/>
        </w:rPr>
        <w:t xml:space="preserve"> </w:t>
      </w:r>
      <w:r w:rsidRPr="00706DE2">
        <w:rPr>
          <w:sz w:val="24"/>
          <w:szCs w:val="24"/>
        </w:rPr>
        <w:t xml:space="preserve">the pilot </w:t>
      </w:r>
      <w:r w:rsidRPr="00E06145">
        <w:rPr>
          <w:sz w:val="24"/>
          <w:szCs w:val="24"/>
        </w:rPr>
        <w:t xml:space="preserve">left them, and digging the garden strip behind the dog houses as well as continuing on the house. He had to experiment to find a comfortable way to dig his garden, eventually sitting on a bucket and chopping the ground up with a miniature mattock he had bought in California and </w:t>
      </w:r>
      <w:r w:rsidR="001B2B4E">
        <w:rPr>
          <w:sz w:val="24"/>
          <w:szCs w:val="24"/>
        </w:rPr>
        <w:t>modified. He had to take extra p</w:t>
      </w:r>
      <w:r w:rsidRPr="00E06145">
        <w:rPr>
          <w:sz w:val="24"/>
          <w:szCs w:val="24"/>
        </w:rPr>
        <w:t>rednisone to get the work done, but finished his fall chores, including picking four-and-a-half gallons of cranberries. In the midst of this, he did make headway on the house, getting the stove pieces in place, but work was slow:</w:t>
      </w:r>
    </w:p>
    <w:p w:rsidR="00515D7E" w:rsidRPr="00E06145" w:rsidRDefault="00515D7E" w:rsidP="00515D7E">
      <w:pPr>
        <w:spacing w:line="480" w:lineRule="auto"/>
        <w:ind w:left="720"/>
        <w:rPr>
          <w:sz w:val="24"/>
          <w:szCs w:val="24"/>
        </w:rPr>
      </w:pPr>
      <w:r w:rsidRPr="00E06145">
        <w:rPr>
          <w:i/>
          <w:sz w:val="24"/>
          <w:szCs w:val="24"/>
        </w:rPr>
        <w:t>I opened and flattened a couple of round kerosene cans and made a collar for the 55 gal drum stove pipe safety. Since there is a double roof I need to make one more. Then I can seal around it with tar and also seal the plastic sheeting to it with tar.</w:t>
      </w:r>
    </w:p>
    <w:p w:rsidR="00515D7E" w:rsidRPr="00E06145" w:rsidRDefault="00515D7E" w:rsidP="00515D7E">
      <w:pPr>
        <w:spacing w:line="480" w:lineRule="auto"/>
        <w:rPr>
          <w:sz w:val="24"/>
          <w:szCs w:val="24"/>
        </w:rPr>
      </w:pPr>
      <w:r w:rsidRPr="00E06145">
        <w:rPr>
          <w:sz w:val="24"/>
          <w:szCs w:val="24"/>
        </w:rPr>
        <w:t>By mid-September Oliver had the stairway into the new house nearly done. He was hoping for a few more days of warmer weather to finish some details, but he had given up any idea of being able to move into it this year. His old house, however, was holding up better than expected:</w:t>
      </w:r>
    </w:p>
    <w:p w:rsidR="00515D7E" w:rsidRPr="00E06145" w:rsidRDefault="00515D7E" w:rsidP="00515D7E">
      <w:pPr>
        <w:spacing w:line="480" w:lineRule="auto"/>
        <w:ind w:left="720"/>
        <w:rPr>
          <w:i/>
          <w:sz w:val="24"/>
          <w:szCs w:val="24"/>
        </w:rPr>
      </w:pPr>
      <w:r w:rsidRPr="00E06145">
        <w:rPr>
          <w:i/>
          <w:sz w:val="24"/>
          <w:szCs w:val="24"/>
        </w:rPr>
        <w:t>If this house didn’t collapse with that huge bear tromping on it maybe it will last this winter again. After freeze-up [when] I have more time I may take the pole floor out and put a piece of polytarp on the dirt for a floor. Also plan to put some vents in so I can use kerosene or Blazo lights. I have figured out a way to do it. Those two things, a non-dusty floor and good lights, will make it a lot more pleasant to live here.</w:t>
      </w:r>
    </w:p>
    <w:p w:rsidR="00515D7E" w:rsidRPr="00E06145" w:rsidRDefault="00515D7E" w:rsidP="00515D7E">
      <w:pPr>
        <w:spacing w:line="480" w:lineRule="auto"/>
        <w:rPr>
          <w:sz w:val="24"/>
          <w:szCs w:val="24"/>
        </w:rPr>
      </w:pPr>
      <w:r w:rsidRPr="00E06145">
        <w:rPr>
          <w:sz w:val="24"/>
          <w:szCs w:val="24"/>
        </w:rPr>
        <w:t xml:space="preserve">When his physical energy ran low, </w:t>
      </w:r>
      <w:r w:rsidRPr="00706DE2">
        <w:rPr>
          <w:sz w:val="24"/>
          <w:szCs w:val="24"/>
        </w:rPr>
        <w:t>Oliver</w:t>
      </w:r>
      <w:r>
        <w:rPr>
          <w:sz w:val="24"/>
          <w:szCs w:val="24"/>
        </w:rPr>
        <w:t xml:space="preserve"> </w:t>
      </w:r>
      <w:r w:rsidRPr="00E06145">
        <w:rPr>
          <w:sz w:val="24"/>
          <w:szCs w:val="24"/>
        </w:rPr>
        <w:t xml:space="preserve">turned to his writing. He continued to write and revise, adding shorter pamphlets and appendices to pair with the manuscript of </w:t>
      </w:r>
      <w:r w:rsidRPr="00E06145">
        <w:rPr>
          <w:i/>
          <w:sz w:val="24"/>
          <w:szCs w:val="24"/>
        </w:rPr>
        <w:t>Thoughts Born of Turmoil</w:t>
      </w:r>
      <w:r w:rsidRPr="00E06145">
        <w:rPr>
          <w:sz w:val="24"/>
          <w:szCs w:val="24"/>
        </w:rPr>
        <w:t>.</w:t>
      </w:r>
    </w:p>
    <w:p w:rsidR="00515D7E" w:rsidRPr="00E06145" w:rsidRDefault="00515D7E" w:rsidP="00515D7E">
      <w:pPr>
        <w:spacing w:line="480" w:lineRule="auto"/>
        <w:rPr>
          <w:sz w:val="24"/>
          <w:szCs w:val="24"/>
        </w:rPr>
      </w:pPr>
      <w:r w:rsidRPr="00E06145">
        <w:rPr>
          <w:sz w:val="24"/>
          <w:szCs w:val="24"/>
        </w:rPr>
        <w:t>That fall he mulled over his options for the winter. He loved being in his “cozy, economical home” with the dogs. He felt secure, at peace, and confident he was living in a responsible way. Loneliness was a factor, of course, but he was used to that. Life would be somewhat easier if the new house was finished and that grizzly would stay away, but a</w:t>
      </w:r>
      <w:r>
        <w:rPr>
          <w:sz w:val="24"/>
          <w:szCs w:val="24"/>
        </w:rPr>
        <w:t xml:space="preserve">ll in </w:t>
      </w:r>
      <w:r w:rsidRPr="00E06145">
        <w:rPr>
          <w:sz w:val="24"/>
          <w:szCs w:val="24"/>
        </w:rPr>
        <w:t xml:space="preserve">all it was good to be where he was. He just needed to get in some firewood if he was going to spend the winter there. There were other options: he had been invited to spend the winter with </w:t>
      </w:r>
      <w:r>
        <w:rPr>
          <w:sz w:val="24"/>
          <w:szCs w:val="24"/>
        </w:rPr>
        <w:t xml:space="preserve">his old friends </w:t>
      </w:r>
      <w:r w:rsidRPr="00E06145">
        <w:rPr>
          <w:sz w:val="24"/>
          <w:szCs w:val="24"/>
        </w:rPr>
        <w:t xml:space="preserve">Keith and Anore Jones where he could camp on their California ranch. Rein wanted him to come to Norway again, tempting him with the information that there was growing interest there in Oliver’s interpretation of Scripture. </w:t>
      </w:r>
    </w:p>
    <w:p w:rsidR="00515D7E" w:rsidRPr="00E06145" w:rsidRDefault="00515D7E" w:rsidP="00515D7E">
      <w:pPr>
        <w:spacing w:line="480" w:lineRule="auto"/>
        <w:rPr>
          <w:sz w:val="24"/>
          <w:szCs w:val="24"/>
        </w:rPr>
      </w:pPr>
      <w:r w:rsidRPr="00E06145">
        <w:rPr>
          <w:sz w:val="24"/>
          <w:szCs w:val="24"/>
        </w:rPr>
        <w:t xml:space="preserve">He was tired, seventy-six years old, and the big question was how best to use the time and energy he had left. Sometimes he wondered why he kept on living by the lake, and was tempted by the thought of an easier life, but these thoughts usually passed quickly. By September he had the east side of the new house banked up and the back wall almost done. </w:t>
      </w:r>
    </w:p>
    <w:p w:rsidR="00515D7E" w:rsidRPr="00E06145" w:rsidRDefault="00515D7E" w:rsidP="00515D7E">
      <w:pPr>
        <w:spacing w:line="480" w:lineRule="auto"/>
        <w:rPr>
          <w:sz w:val="24"/>
          <w:szCs w:val="24"/>
        </w:rPr>
      </w:pPr>
      <w:r w:rsidRPr="00E06145">
        <w:rPr>
          <w:sz w:val="24"/>
          <w:szCs w:val="24"/>
        </w:rPr>
        <w:t>“House building is getting done better than I hoped for,” he wrote. “I still enjoy figuring out how to do things and using the tools I have fixed up when I have the energy.”</w:t>
      </w:r>
    </w:p>
    <w:p w:rsidR="00515D7E" w:rsidRPr="00E06145" w:rsidRDefault="00515D7E" w:rsidP="00515D7E">
      <w:pPr>
        <w:spacing w:line="480" w:lineRule="auto"/>
        <w:rPr>
          <w:sz w:val="24"/>
          <w:szCs w:val="24"/>
        </w:rPr>
      </w:pPr>
      <w:r w:rsidRPr="00E06145">
        <w:rPr>
          <w:sz w:val="24"/>
          <w:szCs w:val="24"/>
        </w:rPr>
        <w:t xml:space="preserve">By </w:t>
      </w:r>
      <w:r>
        <w:rPr>
          <w:sz w:val="24"/>
          <w:szCs w:val="24"/>
        </w:rPr>
        <w:t>summer</w:t>
      </w:r>
      <w:r w:rsidRPr="00E06145">
        <w:rPr>
          <w:sz w:val="24"/>
          <w:szCs w:val="24"/>
        </w:rPr>
        <w:t xml:space="preserve"> </w:t>
      </w:r>
      <w:r>
        <w:rPr>
          <w:sz w:val="24"/>
          <w:szCs w:val="24"/>
        </w:rPr>
        <w:t>1998</w:t>
      </w:r>
      <w:r w:rsidRPr="00E06145">
        <w:rPr>
          <w:sz w:val="24"/>
          <w:szCs w:val="24"/>
        </w:rPr>
        <w:t xml:space="preserve"> things were much the same. Encounters with the grizzly bear were becoming so </w:t>
      </w:r>
      <w:proofErr w:type="gramStart"/>
      <w:r w:rsidRPr="00E06145">
        <w:rPr>
          <w:sz w:val="24"/>
          <w:szCs w:val="24"/>
        </w:rPr>
        <w:t>commonplace,</w:t>
      </w:r>
      <w:proofErr w:type="gramEnd"/>
      <w:r w:rsidRPr="00E06145">
        <w:rPr>
          <w:sz w:val="24"/>
          <w:szCs w:val="24"/>
        </w:rPr>
        <w:t xml:space="preserve"> he only mentioned them in passing. He was drying willow leaves and planning to </w:t>
      </w:r>
      <w:r w:rsidRPr="00706DE2">
        <w:rPr>
          <w:sz w:val="24"/>
          <w:szCs w:val="24"/>
        </w:rPr>
        <w:t>harvest</w:t>
      </w:r>
      <w:r>
        <w:rPr>
          <w:sz w:val="24"/>
          <w:szCs w:val="24"/>
        </w:rPr>
        <w:t xml:space="preserve"> </w:t>
      </w:r>
      <w:r w:rsidRPr="00706DE2">
        <w:rPr>
          <w:sz w:val="24"/>
          <w:szCs w:val="24"/>
        </w:rPr>
        <w:t>lamb’s</w:t>
      </w:r>
      <w:r w:rsidRPr="00E06145">
        <w:rPr>
          <w:sz w:val="24"/>
          <w:szCs w:val="24"/>
        </w:rPr>
        <w:t xml:space="preserve"> quarters. </w:t>
      </w:r>
      <w:r>
        <w:rPr>
          <w:sz w:val="24"/>
          <w:szCs w:val="24"/>
        </w:rPr>
        <w:t>Since he</w:t>
      </w:r>
      <w:r w:rsidRPr="00E06145">
        <w:rPr>
          <w:sz w:val="24"/>
          <w:szCs w:val="24"/>
        </w:rPr>
        <w:t xml:space="preserve"> felt he had thoroughly expressed his philosophy in writing, </w:t>
      </w:r>
      <w:r>
        <w:rPr>
          <w:sz w:val="24"/>
          <w:szCs w:val="24"/>
        </w:rPr>
        <w:t>and</w:t>
      </w:r>
      <w:r w:rsidRPr="00E06145">
        <w:rPr>
          <w:sz w:val="24"/>
          <w:szCs w:val="24"/>
        </w:rPr>
        <w:t xml:space="preserve"> thought his work there was complete, </w:t>
      </w:r>
      <w:r>
        <w:rPr>
          <w:sz w:val="24"/>
          <w:szCs w:val="24"/>
        </w:rPr>
        <w:t>he often</w:t>
      </w:r>
      <w:r w:rsidRPr="00E06145">
        <w:rPr>
          <w:sz w:val="24"/>
          <w:szCs w:val="24"/>
        </w:rPr>
        <w:t xml:space="preserve"> wondered at his purpose in life. </w:t>
      </w:r>
      <w:r>
        <w:rPr>
          <w:sz w:val="24"/>
          <w:szCs w:val="24"/>
        </w:rPr>
        <w:t>Still, although h</w:t>
      </w:r>
      <w:r w:rsidRPr="00E06145">
        <w:rPr>
          <w:sz w:val="24"/>
          <w:szCs w:val="24"/>
        </w:rPr>
        <w:t>e knew he was slowing down and not able to keep up with chores as well as he had once done, it did not seem to bother him as much as it used to. He was experiencing a growing contentment: “I often find myself feeling peaceful,” he wrote.</w:t>
      </w:r>
    </w:p>
    <w:p w:rsidR="00515D7E" w:rsidRPr="00E06145" w:rsidRDefault="00515D7E" w:rsidP="00515D7E">
      <w:pPr>
        <w:spacing w:line="480" w:lineRule="auto"/>
        <w:rPr>
          <w:sz w:val="24"/>
          <w:szCs w:val="24"/>
        </w:rPr>
      </w:pPr>
      <w:r w:rsidRPr="00E06145">
        <w:rPr>
          <w:sz w:val="24"/>
          <w:szCs w:val="24"/>
        </w:rPr>
        <w:t>He had a new dog, Tug (one of Mup’s puppies). “Tug still has some puppy ways but I couldn’t do without him. We have to have play time a couple times a day. He loo</w:t>
      </w:r>
      <w:r>
        <w:rPr>
          <w:sz w:val="24"/>
          <w:szCs w:val="24"/>
        </w:rPr>
        <w:t>ks forward to it, and I do too,” he wrote in June of 1998.</w:t>
      </w:r>
    </w:p>
    <w:p w:rsidR="00515D7E" w:rsidRPr="00E06145" w:rsidRDefault="00515D7E" w:rsidP="00515D7E">
      <w:pPr>
        <w:spacing w:line="480" w:lineRule="auto"/>
        <w:rPr>
          <w:sz w:val="24"/>
          <w:szCs w:val="24"/>
        </w:rPr>
      </w:pPr>
      <w:r w:rsidRPr="00E06145">
        <w:rPr>
          <w:sz w:val="24"/>
          <w:szCs w:val="24"/>
        </w:rPr>
        <w:t>However, the ongoing battle with the bear was wearing Oliver’s patience. He had about given up trying to protect the Hannans</w:t>
      </w:r>
      <w:r>
        <w:rPr>
          <w:sz w:val="24"/>
          <w:szCs w:val="24"/>
        </w:rPr>
        <w:t>’</w:t>
      </w:r>
      <w:r w:rsidRPr="00E06145">
        <w:rPr>
          <w:sz w:val="24"/>
          <w:szCs w:val="24"/>
        </w:rPr>
        <w:t xml:space="preserve"> food supply at their empty cabin, bringing what remained from the bear’s latest raid to his place for safekeeping. During a time when he was uncertain when Dennis and Jill were coming to check on their place, or if they would come at all, he heard from Jill that his paperwork to apply for the patent on his homesite was in the mail. He would be pleased, he wrote, to finally get the patent as it would be handy if he ever wanted to dispose of the property</w:t>
      </w:r>
      <w:r w:rsidR="00C13D73" w:rsidRPr="00E06145">
        <w:rPr>
          <w:sz w:val="24"/>
          <w:szCs w:val="24"/>
        </w:rPr>
        <w:t xml:space="preserve">. </w:t>
      </w:r>
      <w:r w:rsidRPr="00E06145">
        <w:rPr>
          <w:sz w:val="24"/>
          <w:szCs w:val="24"/>
        </w:rPr>
        <w:t>(A patent is a document passing the title of land from the government to a homesteader. It marks the beginning of private ownership of the land.)</w:t>
      </w:r>
    </w:p>
    <w:p w:rsidR="00515D7E" w:rsidRPr="00E06145" w:rsidRDefault="00515D7E" w:rsidP="00515D7E">
      <w:pPr>
        <w:spacing w:line="480" w:lineRule="auto"/>
        <w:rPr>
          <w:sz w:val="24"/>
          <w:szCs w:val="24"/>
        </w:rPr>
      </w:pPr>
      <w:r>
        <w:rPr>
          <w:sz w:val="24"/>
          <w:szCs w:val="24"/>
        </w:rPr>
        <w:t>The seasons passed, and in mid-June, 1999,</w:t>
      </w:r>
      <w:r w:rsidRPr="00E06145">
        <w:rPr>
          <w:sz w:val="24"/>
          <w:szCs w:val="24"/>
        </w:rPr>
        <w:t xml:space="preserve"> Oliver returned from </w:t>
      </w:r>
      <w:r>
        <w:rPr>
          <w:sz w:val="24"/>
          <w:szCs w:val="24"/>
        </w:rPr>
        <w:t>his annual</w:t>
      </w:r>
      <w:r w:rsidRPr="00E06145">
        <w:rPr>
          <w:sz w:val="24"/>
          <w:szCs w:val="24"/>
        </w:rPr>
        <w:t xml:space="preserve"> trip </w:t>
      </w:r>
      <w:proofErr w:type="gramStart"/>
      <w:r w:rsidRPr="00E06145">
        <w:rPr>
          <w:sz w:val="24"/>
          <w:szCs w:val="24"/>
        </w:rPr>
        <w:t>Outside</w:t>
      </w:r>
      <w:proofErr w:type="gramEnd"/>
      <w:r w:rsidRPr="00E06145">
        <w:rPr>
          <w:sz w:val="24"/>
          <w:szCs w:val="24"/>
        </w:rPr>
        <w:t xml:space="preserve">. He hauled his 500 pounds of supplies up to his house and put it all away over the next week, noting that in earlier days he could have completed the task in a day. As he aged—he would turn 78 in July—he became more adept at inventing new ways to get work done without over-extending his energy and strength. </w:t>
      </w:r>
      <w:r>
        <w:rPr>
          <w:sz w:val="24"/>
          <w:szCs w:val="24"/>
        </w:rPr>
        <w:t>Home from his trip, he settled into his routine,</w:t>
      </w:r>
      <w:r w:rsidRPr="00E06145">
        <w:rPr>
          <w:sz w:val="24"/>
          <w:szCs w:val="24"/>
        </w:rPr>
        <w:t xml:space="preserve"> got his garden going</w:t>
      </w:r>
      <w:r>
        <w:rPr>
          <w:sz w:val="24"/>
          <w:szCs w:val="24"/>
        </w:rPr>
        <w:t>,</w:t>
      </w:r>
      <w:r w:rsidRPr="00E06145">
        <w:rPr>
          <w:sz w:val="24"/>
          <w:szCs w:val="24"/>
        </w:rPr>
        <w:t xml:space="preserve"> and dried some willow leaves. </w:t>
      </w:r>
      <w:proofErr w:type="gramStart"/>
      <w:r w:rsidRPr="00E06145">
        <w:rPr>
          <w:sz w:val="24"/>
          <w:szCs w:val="24"/>
        </w:rPr>
        <w:t>A #</w:t>
      </w:r>
      <w:proofErr w:type="gramEnd"/>
      <w:r w:rsidRPr="00E06145">
        <w:rPr>
          <w:sz w:val="24"/>
          <w:szCs w:val="24"/>
        </w:rPr>
        <w:t>10 can of dried and powdered willow leaves would last him eight months if he consumed a tablespoon</w:t>
      </w:r>
      <w:r>
        <w:rPr>
          <w:sz w:val="24"/>
          <w:szCs w:val="24"/>
        </w:rPr>
        <w:t xml:space="preserve"> per day as a dietary supplement. He checked out </w:t>
      </w:r>
      <w:r w:rsidRPr="00706DE2">
        <w:rPr>
          <w:sz w:val="24"/>
          <w:szCs w:val="24"/>
        </w:rPr>
        <w:t>the</w:t>
      </w:r>
      <w:r>
        <w:rPr>
          <w:sz w:val="24"/>
          <w:szCs w:val="24"/>
        </w:rPr>
        <w:t xml:space="preserve"> Hannan</w:t>
      </w:r>
      <w:r w:rsidRPr="00E06145">
        <w:rPr>
          <w:sz w:val="24"/>
          <w:szCs w:val="24"/>
        </w:rPr>
        <w:t>s</w:t>
      </w:r>
      <w:r>
        <w:rPr>
          <w:sz w:val="24"/>
          <w:szCs w:val="24"/>
        </w:rPr>
        <w:t>’</w:t>
      </w:r>
      <w:r w:rsidRPr="00E06145">
        <w:rPr>
          <w:sz w:val="24"/>
          <w:szCs w:val="24"/>
        </w:rPr>
        <w:t xml:space="preserve"> place by canoe, relieved to see no sign of bear damage to his place or theirs. The bears were still around, though, and he later spotted a grizzly track.  </w:t>
      </w:r>
    </w:p>
    <w:p w:rsidR="00515D7E" w:rsidRPr="00E06145" w:rsidRDefault="00515D7E" w:rsidP="00515D7E">
      <w:pPr>
        <w:spacing w:line="480" w:lineRule="auto"/>
        <w:rPr>
          <w:sz w:val="24"/>
          <w:szCs w:val="24"/>
        </w:rPr>
      </w:pPr>
      <w:r w:rsidRPr="00E06145">
        <w:rPr>
          <w:sz w:val="24"/>
          <w:szCs w:val="24"/>
        </w:rPr>
        <w:t xml:space="preserve">He had seen swans on the lake when he flew in, and a beaver came to check out the plane and the activity and had come by for a visit every day since. On </w:t>
      </w:r>
      <w:r w:rsidRPr="00706DE2">
        <w:rPr>
          <w:sz w:val="24"/>
          <w:szCs w:val="24"/>
        </w:rPr>
        <w:t>Oliver’s</w:t>
      </w:r>
      <w:r>
        <w:rPr>
          <w:sz w:val="24"/>
          <w:szCs w:val="24"/>
        </w:rPr>
        <w:t xml:space="preserve"> </w:t>
      </w:r>
      <w:r w:rsidRPr="00E06145">
        <w:rPr>
          <w:sz w:val="24"/>
          <w:szCs w:val="24"/>
        </w:rPr>
        <w:t xml:space="preserve">canoe excursion, he discovered the beavers were rebuilding their house. He also saw a loon swimming along the shore with three babies </w:t>
      </w:r>
      <w:r w:rsidRPr="00706DE2">
        <w:rPr>
          <w:sz w:val="24"/>
          <w:szCs w:val="24"/>
        </w:rPr>
        <w:t>following</w:t>
      </w:r>
      <w:r>
        <w:rPr>
          <w:sz w:val="24"/>
          <w:szCs w:val="24"/>
        </w:rPr>
        <w:t xml:space="preserve"> </w:t>
      </w:r>
      <w:r w:rsidRPr="00E06145">
        <w:rPr>
          <w:sz w:val="24"/>
          <w:szCs w:val="24"/>
        </w:rPr>
        <w:t>along behind. The mosquitoes were out in full force as well, but he was happy to be home, fixing and improving his own place.</w:t>
      </w:r>
    </w:p>
    <w:p w:rsidR="00515D7E" w:rsidRPr="00E06145" w:rsidRDefault="00515D7E" w:rsidP="00515D7E">
      <w:pPr>
        <w:spacing w:line="480" w:lineRule="auto"/>
        <w:rPr>
          <w:sz w:val="24"/>
          <w:szCs w:val="24"/>
        </w:rPr>
      </w:pPr>
      <w:r w:rsidRPr="00E06145">
        <w:rPr>
          <w:sz w:val="24"/>
          <w:szCs w:val="24"/>
        </w:rPr>
        <w:t xml:space="preserve">It was the season to gather food for the next winter, and he took stock of all that was available </w:t>
      </w:r>
      <w:r>
        <w:rPr>
          <w:sz w:val="24"/>
          <w:szCs w:val="24"/>
        </w:rPr>
        <w:t>that year</w:t>
      </w:r>
      <w:r w:rsidRPr="00E06145">
        <w:rPr>
          <w:sz w:val="24"/>
          <w:szCs w:val="24"/>
        </w:rPr>
        <w:t>. The lamb</w:t>
      </w:r>
      <w:r>
        <w:rPr>
          <w:sz w:val="24"/>
          <w:szCs w:val="24"/>
        </w:rPr>
        <w:t>’</w:t>
      </w:r>
      <w:r w:rsidRPr="00E06145">
        <w:rPr>
          <w:sz w:val="24"/>
          <w:szCs w:val="24"/>
        </w:rPr>
        <w:t>s quarters and chickweed were starting to come on in the garden area behind the dog house. The four clumps of chives he had planted were doing well. He checked on the blue bell crop, but did not find enough to preserve. There was not much of a blueberry crop, but the cranberries were starting to ripen and appeared abundant. He cooked some fireweed, parboiling (blan</w:t>
      </w:r>
      <w:r>
        <w:rPr>
          <w:sz w:val="24"/>
          <w:szCs w:val="24"/>
        </w:rPr>
        <w:t xml:space="preserve">ching, or partially cooking) it </w:t>
      </w:r>
      <w:r w:rsidRPr="00706DE2">
        <w:rPr>
          <w:sz w:val="24"/>
          <w:szCs w:val="24"/>
        </w:rPr>
        <w:t>and</w:t>
      </w:r>
      <w:r w:rsidRPr="00E06145">
        <w:rPr>
          <w:sz w:val="24"/>
          <w:szCs w:val="24"/>
        </w:rPr>
        <w:t xml:space="preserve"> then pouring off the water and cooking it in fresh water. It was as edible as nettles or dandelion prepared the same way, he noted, but would probably not be a favorite of his. He began experimenting with reindeer moss, Iceland moss</w:t>
      </w:r>
      <w:r>
        <w:rPr>
          <w:sz w:val="24"/>
          <w:szCs w:val="24"/>
        </w:rPr>
        <w:t>,</w:t>
      </w:r>
      <w:r w:rsidRPr="00E06145">
        <w:rPr>
          <w:sz w:val="24"/>
          <w:szCs w:val="24"/>
        </w:rPr>
        <w:t xml:space="preserve"> and rock tripe—all lichens—as source</w:t>
      </w:r>
      <w:r w:rsidRPr="00706DE2">
        <w:rPr>
          <w:sz w:val="24"/>
          <w:szCs w:val="24"/>
        </w:rPr>
        <w:t>s</w:t>
      </w:r>
      <w:r w:rsidRPr="00E06145">
        <w:rPr>
          <w:sz w:val="24"/>
          <w:szCs w:val="24"/>
        </w:rPr>
        <w:t xml:space="preserve"> of food. He removed the bitter taste by preparing it as he had the fireweed: </w:t>
      </w:r>
      <w:r>
        <w:rPr>
          <w:sz w:val="24"/>
          <w:szCs w:val="24"/>
        </w:rPr>
        <w:t xml:space="preserve"> parboiling in water</w:t>
      </w:r>
      <w:r w:rsidRPr="00FA3C9D">
        <w:rPr>
          <w:color w:val="FF0000"/>
          <w:sz w:val="24"/>
          <w:szCs w:val="24"/>
        </w:rPr>
        <w:t xml:space="preserve"> </w:t>
      </w:r>
      <w:r w:rsidRPr="00706DE2">
        <w:rPr>
          <w:sz w:val="24"/>
          <w:szCs w:val="24"/>
        </w:rPr>
        <w:t>and</w:t>
      </w:r>
      <w:r w:rsidRPr="00E06145">
        <w:rPr>
          <w:sz w:val="24"/>
          <w:szCs w:val="24"/>
        </w:rPr>
        <w:t xml:space="preserve"> then cooking again in fresh water. Water lilies had begun growing on the lake—he wasn’t sure why—but he heard the seeds were a good food crop, so </w:t>
      </w:r>
      <w:r w:rsidRPr="00706DE2">
        <w:rPr>
          <w:sz w:val="24"/>
          <w:szCs w:val="24"/>
        </w:rPr>
        <w:t>he</w:t>
      </w:r>
      <w:r>
        <w:rPr>
          <w:sz w:val="24"/>
          <w:szCs w:val="24"/>
        </w:rPr>
        <w:t xml:space="preserve"> </w:t>
      </w:r>
      <w:r w:rsidRPr="00E06145">
        <w:rPr>
          <w:sz w:val="24"/>
          <w:szCs w:val="24"/>
        </w:rPr>
        <w:t>planned to harvest some before freeze-up. The roots were supposedly good as well, but involved digging in four or five feet of water—not something he felt inclined to try.</w:t>
      </w:r>
    </w:p>
    <w:p w:rsidR="00515D7E" w:rsidRPr="00E06145" w:rsidRDefault="00515D7E" w:rsidP="00515D7E">
      <w:pPr>
        <w:spacing w:line="480" w:lineRule="auto"/>
        <w:rPr>
          <w:sz w:val="24"/>
          <w:szCs w:val="24"/>
        </w:rPr>
      </w:pPr>
      <w:r w:rsidRPr="00E06145">
        <w:rPr>
          <w:sz w:val="24"/>
          <w:szCs w:val="24"/>
        </w:rPr>
        <w:t>By now Oliver was often using two walking sticks to get around. He found that a four</w:t>
      </w:r>
      <w:r>
        <w:rPr>
          <w:sz w:val="24"/>
          <w:szCs w:val="24"/>
        </w:rPr>
        <w:t>-</w:t>
      </w:r>
      <w:r w:rsidRPr="00E06145">
        <w:rPr>
          <w:sz w:val="24"/>
          <w:szCs w:val="24"/>
        </w:rPr>
        <w:t>foot length was good for traveling, but that it was easier on his arms if the sticks were shoulder-height.</w:t>
      </w:r>
    </w:p>
    <w:p w:rsidR="00515D7E" w:rsidRPr="00E06145" w:rsidRDefault="00515D7E" w:rsidP="00515D7E">
      <w:pPr>
        <w:spacing w:line="480" w:lineRule="auto"/>
        <w:rPr>
          <w:sz w:val="24"/>
          <w:szCs w:val="24"/>
        </w:rPr>
      </w:pPr>
      <w:r w:rsidRPr="00E06145">
        <w:rPr>
          <w:sz w:val="24"/>
          <w:szCs w:val="24"/>
        </w:rPr>
        <w:t>The new house was where he had left it, and by mid-July</w:t>
      </w:r>
      <w:r>
        <w:rPr>
          <w:sz w:val="24"/>
          <w:szCs w:val="24"/>
        </w:rPr>
        <w:t>,</w:t>
      </w:r>
      <w:r w:rsidRPr="00E06145">
        <w:rPr>
          <w:sz w:val="24"/>
          <w:szCs w:val="24"/>
        </w:rPr>
        <w:t xml:space="preserve"> with the garden well started and some food already preserved, </w:t>
      </w:r>
      <w:r w:rsidRPr="00706DE2">
        <w:rPr>
          <w:sz w:val="24"/>
          <w:szCs w:val="24"/>
        </w:rPr>
        <w:t>he</w:t>
      </w:r>
      <w:r>
        <w:rPr>
          <w:sz w:val="24"/>
          <w:szCs w:val="24"/>
        </w:rPr>
        <w:t xml:space="preserve"> </w:t>
      </w:r>
      <w:r w:rsidRPr="00E06145">
        <w:rPr>
          <w:sz w:val="24"/>
          <w:szCs w:val="24"/>
        </w:rPr>
        <w:t>turned his attention to it. He moved the 55-gallon barrel stove and stovepipe outside</w:t>
      </w:r>
      <w:r>
        <w:rPr>
          <w:sz w:val="24"/>
          <w:szCs w:val="24"/>
        </w:rPr>
        <w:t xml:space="preserve"> </w:t>
      </w:r>
      <w:r w:rsidRPr="00E06145">
        <w:rPr>
          <w:sz w:val="24"/>
          <w:szCs w:val="24"/>
        </w:rPr>
        <w:t xml:space="preserve">and inspected the roof. It had done well over the winter. The tarp was still good, and the roof </w:t>
      </w:r>
      <w:r>
        <w:rPr>
          <w:sz w:val="24"/>
          <w:szCs w:val="24"/>
        </w:rPr>
        <w:t>w</w:t>
      </w:r>
      <w:r w:rsidRPr="00E06145">
        <w:rPr>
          <w:sz w:val="24"/>
          <w:szCs w:val="24"/>
        </w:rPr>
        <w:t xml:space="preserve">as ready to finish. It had been raining, but now hot, dry weather set in and he was able to get the stove fittings installed and sealed. By the time the rain started again, he had the roof covered with sod. </w:t>
      </w:r>
      <w:r>
        <w:rPr>
          <w:sz w:val="24"/>
          <w:szCs w:val="24"/>
        </w:rPr>
        <w:t>In July of 1999, he wrote:</w:t>
      </w:r>
    </w:p>
    <w:p w:rsidR="00515D7E" w:rsidRPr="00E06145" w:rsidRDefault="00515D7E" w:rsidP="00515D7E">
      <w:pPr>
        <w:spacing w:line="480" w:lineRule="auto"/>
        <w:ind w:left="720"/>
        <w:rPr>
          <w:sz w:val="24"/>
          <w:szCs w:val="24"/>
        </w:rPr>
      </w:pPr>
      <w:r w:rsidRPr="00E06145">
        <w:rPr>
          <w:i/>
          <w:sz w:val="24"/>
          <w:szCs w:val="24"/>
        </w:rPr>
        <w:t xml:space="preserve">I would like to put one more layer of poles on top the sod before putting dirt on to make it that much harder for a bear to dig down to the plastic. But time is running on and I’m slow, so may not. </w:t>
      </w:r>
      <w:proofErr w:type="gramStart"/>
      <w:r w:rsidRPr="00E06145">
        <w:rPr>
          <w:i/>
          <w:sz w:val="24"/>
          <w:szCs w:val="24"/>
        </w:rPr>
        <w:t>Haven’t decided yet.</w:t>
      </w:r>
      <w:proofErr w:type="gramEnd"/>
    </w:p>
    <w:p w:rsidR="00515D7E" w:rsidRPr="00E06145" w:rsidRDefault="00515D7E" w:rsidP="00515D7E">
      <w:pPr>
        <w:spacing w:line="480" w:lineRule="auto"/>
        <w:rPr>
          <w:sz w:val="24"/>
          <w:szCs w:val="24"/>
        </w:rPr>
      </w:pPr>
      <w:r w:rsidRPr="00E06145">
        <w:rPr>
          <w:sz w:val="24"/>
          <w:szCs w:val="24"/>
        </w:rPr>
        <w:t>When it began pouring rain again, he was happy to note neither the roof nor the chimney seal leaked.</w:t>
      </w:r>
    </w:p>
    <w:p w:rsidR="00515D7E" w:rsidRPr="00E06145" w:rsidRDefault="00515D7E" w:rsidP="00515D7E">
      <w:pPr>
        <w:spacing w:line="480" w:lineRule="auto"/>
        <w:rPr>
          <w:sz w:val="24"/>
          <w:szCs w:val="24"/>
        </w:rPr>
      </w:pPr>
      <w:r w:rsidRPr="00E06145">
        <w:rPr>
          <w:sz w:val="24"/>
          <w:szCs w:val="24"/>
        </w:rPr>
        <w:t>The first frost of the year came in late August that year, and the local trees were beginning to put on fall colors. Oliver continued to harvest cranberries and dry lamb</w:t>
      </w:r>
      <w:r>
        <w:rPr>
          <w:sz w:val="24"/>
          <w:szCs w:val="24"/>
        </w:rPr>
        <w:t>’</w:t>
      </w:r>
      <w:r w:rsidRPr="00E06145">
        <w:rPr>
          <w:sz w:val="24"/>
          <w:szCs w:val="24"/>
        </w:rPr>
        <w:t>s quarters and other foraged foods. He picked some pond lily seed heads and experimented with cooking them, although the beavers beat him to the rest of the seeds. He found a good way to harvest rock tripe and reindeer moss and cook it. He liked it, even though the taste was rather bland. Mushrooms were a new interest, and with the aid of a pamphlet on mushroom identification he harvested puff balls and birch scaberstalk boletes for one meal. They were good, but he had trouble locating more before they were past their prime. Meanwhile, he kept plugging away at the construction of the new house, beginning work on the inside walls as the fall progressed.</w:t>
      </w:r>
    </w:p>
    <w:p w:rsidR="00515D7E" w:rsidRPr="00E06145" w:rsidRDefault="00515D7E" w:rsidP="00515D7E">
      <w:pPr>
        <w:spacing w:line="480" w:lineRule="auto"/>
        <w:rPr>
          <w:sz w:val="24"/>
          <w:szCs w:val="24"/>
        </w:rPr>
      </w:pPr>
      <w:r w:rsidRPr="00E06145">
        <w:rPr>
          <w:sz w:val="24"/>
          <w:szCs w:val="24"/>
        </w:rPr>
        <w:t xml:space="preserve">By now he had the porch roof built on the new house, covered with sod, and ready for fireproofing with a layer of dirt. The house itself was also covered with poles and ready for a layer of dirt. </w:t>
      </w:r>
    </w:p>
    <w:p w:rsidR="00515D7E" w:rsidRPr="00E06145" w:rsidRDefault="00515D7E" w:rsidP="00515D7E">
      <w:pPr>
        <w:spacing w:line="480" w:lineRule="auto"/>
        <w:rPr>
          <w:sz w:val="24"/>
          <w:szCs w:val="24"/>
        </w:rPr>
      </w:pPr>
      <w:r w:rsidRPr="00E06145">
        <w:rPr>
          <w:sz w:val="24"/>
          <w:szCs w:val="24"/>
        </w:rPr>
        <w:t>His concern over his lack of energy gave him pause, and he tried not to let the anxiety over lack of progress rob him of his peace of mind. He considered other options, giving serious thought to Dorene’s offer to arrange for a permanent place near her in California</w:t>
      </w:r>
      <w:r w:rsidR="00C13D73" w:rsidRPr="00E06145">
        <w:rPr>
          <w:sz w:val="24"/>
          <w:szCs w:val="24"/>
        </w:rPr>
        <w:t xml:space="preserve">. </w:t>
      </w:r>
      <w:r w:rsidRPr="00E06145">
        <w:rPr>
          <w:sz w:val="24"/>
          <w:szCs w:val="24"/>
        </w:rPr>
        <w:t>Oliver admitted it had some appeal and wondered if her offer, the bear problem, plus some other issues were a sign he should leave, but in the end Oliver decided that once the new house was finished he would be able to manage on his own awhile longer.</w:t>
      </w:r>
    </w:p>
    <w:p w:rsidR="00515D7E" w:rsidRPr="00E06145" w:rsidRDefault="00515D7E" w:rsidP="00515D7E">
      <w:pPr>
        <w:spacing w:line="480" w:lineRule="auto"/>
        <w:rPr>
          <w:sz w:val="24"/>
          <w:szCs w:val="24"/>
        </w:rPr>
      </w:pPr>
      <w:r w:rsidRPr="00E06145">
        <w:rPr>
          <w:sz w:val="24"/>
          <w:szCs w:val="24"/>
        </w:rPr>
        <w:t>Anyway, the rogue bear had not shown itself this year, and he thought—hoped— perhaps it had not survived the winter. The main drawback to living in California, he admitted, was his sense of being out of place. Oliver</w:t>
      </w:r>
      <w:r>
        <w:rPr>
          <w:sz w:val="24"/>
          <w:szCs w:val="24"/>
        </w:rPr>
        <w:t xml:space="preserve"> felt he did not</w:t>
      </w:r>
      <w:r w:rsidRPr="00E06145">
        <w:rPr>
          <w:sz w:val="24"/>
          <w:szCs w:val="24"/>
        </w:rPr>
        <w:t xml:space="preserve"> get along well with others unless he was working with them or they needed his help in some way. There on the lake he had plenty of “elbow room” and freedom. Yes, it was lonely, but he was lonely most places, making many acquaintances but few intimate friends.</w:t>
      </w:r>
    </w:p>
    <w:p w:rsidR="00515D7E" w:rsidRPr="00E06145" w:rsidRDefault="00515D7E" w:rsidP="00515D7E">
      <w:pPr>
        <w:spacing w:line="480" w:lineRule="auto"/>
        <w:rPr>
          <w:sz w:val="24"/>
          <w:szCs w:val="24"/>
        </w:rPr>
      </w:pPr>
      <w:r w:rsidRPr="00E06145">
        <w:rPr>
          <w:sz w:val="24"/>
          <w:szCs w:val="24"/>
        </w:rPr>
        <w:t xml:space="preserve"> “The only place I’ve been less lonely has been in Norway. Also that is the only place I’ve found people who are much interested in and appreciate my ideas and skills,” he wrote. </w:t>
      </w:r>
    </w:p>
    <w:p w:rsidR="00515D7E" w:rsidRPr="00E06145" w:rsidRDefault="00515D7E" w:rsidP="00515D7E">
      <w:pPr>
        <w:spacing w:line="480" w:lineRule="auto"/>
        <w:rPr>
          <w:sz w:val="24"/>
          <w:szCs w:val="24"/>
        </w:rPr>
      </w:pPr>
      <w:r w:rsidRPr="00E06145">
        <w:rPr>
          <w:sz w:val="24"/>
          <w:szCs w:val="24"/>
        </w:rPr>
        <w:t xml:space="preserve">Meanwhile, the swans were on the lake every day. The beavers took his boat </w:t>
      </w:r>
      <w:proofErr w:type="gramStart"/>
      <w:r w:rsidRPr="00E06145">
        <w:rPr>
          <w:sz w:val="24"/>
          <w:szCs w:val="24"/>
        </w:rPr>
        <w:t>pole</w:t>
      </w:r>
      <w:proofErr w:type="gramEnd"/>
      <w:r w:rsidRPr="00E06145">
        <w:rPr>
          <w:sz w:val="24"/>
          <w:szCs w:val="24"/>
        </w:rPr>
        <w:t xml:space="preserve"> with the hook on it and he had to go retrieve it from the top of the beaver house. It was a mess: birds had perched on it and it was covered in mud.</w:t>
      </w:r>
    </w:p>
    <w:p w:rsidR="00515D7E" w:rsidRPr="00E06145" w:rsidRDefault="00515D7E" w:rsidP="00515D7E">
      <w:pPr>
        <w:spacing w:line="480" w:lineRule="auto"/>
        <w:rPr>
          <w:sz w:val="24"/>
          <w:szCs w:val="24"/>
        </w:rPr>
      </w:pPr>
      <w:r w:rsidRPr="00E06145">
        <w:rPr>
          <w:sz w:val="24"/>
          <w:szCs w:val="24"/>
        </w:rPr>
        <w:t>By November 18,</w:t>
      </w:r>
      <w:r w:rsidRPr="00E06145">
        <w:rPr>
          <w:sz w:val="24"/>
          <w:szCs w:val="24"/>
          <w:vertAlign w:val="superscript"/>
        </w:rPr>
        <w:t xml:space="preserve"> </w:t>
      </w:r>
      <w:r w:rsidRPr="00E06145">
        <w:rPr>
          <w:sz w:val="24"/>
          <w:szCs w:val="24"/>
        </w:rPr>
        <w:t xml:space="preserve">1999, </w:t>
      </w:r>
      <w:r>
        <w:rPr>
          <w:sz w:val="24"/>
          <w:szCs w:val="24"/>
        </w:rPr>
        <w:t xml:space="preserve">Oliver </w:t>
      </w:r>
      <w:r w:rsidRPr="00E06145">
        <w:rPr>
          <w:sz w:val="24"/>
          <w:szCs w:val="24"/>
        </w:rPr>
        <w:t>was ready to put the door and doorframe in the new house. He built a hollow door with three inches of moss insulation and a 28” X 24” window</w:t>
      </w:r>
      <w:r w:rsidR="00C13D73" w:rsidRPr="00E06145">
        <w:rPr>
          <w:sz w:val="24"/>
          <w:szCs w:val="24"/>
        </w:rPr>
        <w:t xml:space="preserve">. </w:t>
      </w:r>
      <w:r w:rsidRPr="00E06145">
        <w:rPr>
          <w:sz w:val="24"/>
          <w:szCs w:val="24"/>
        </w:rPr>
        <w:t>A few days later</w:t>
      </w:r>
      <w:r>
        <w:rPr>
          <w:sz w:val="24"/>
          <w:szCs w:val="24"/>
        </w:rPr>
        <w:t>, on November 21</w:t>
      </w:r>
      <w:r w:rsidRPr="00E06145">
        <w:rPr>
          <w:sz w:val="24"/>
          <w:szCs w:val="24"/>
          <w:vertAlign w:val="superscript"/>
        </w:rPr>
        <w:t>st</w:t>
      </w:r>
      <w:r>
        <w:rPr>
          <w:sz w:val="24"/>
          <w:szCs w:val="24"/>
        </w:rPr>
        <w:t>, he wrote:</w:t>
      </w:r>
    </w:p>
    <w:p w:rsidR="00515D7E" w:rsidRPr="00E06145" w:rsidRDefault="00515D7E" w:rsidP="00515D7E">
      <w:pPr>
        <w:spacing w:line="480" w:lineRule="auto"/>
        <w:ind w:left="720"/>
        <w:rPr>
          <w:sz w:val="24"/>
          <w:szCs w:val="24"/>
        </w:rPr>
      </w:pPr>
      <w:r w:rsidRPr="00E06145">
        <w:rPr>
          <w:i/>
          <w:sz w:val="24"/>
          <w:szCs w:val="24"/>
        </w:rPr>
        <w:t xml:space="preserve">Finally, after 13 years I now have a house. </w:t>
      </w:r>
      <w:proofErr w:type="gramStart"/>
      <w:r w:rsidRPr="00E06145">
        <w:rPr>
          <w:i/>
          <w:sz w:val="24"/>
          <w:szCs w:val="24"/>
        </w:rPr>
        <w:t>Hung the door today.</w:t>
      </w:r>
      <w:proofErr w:type="gramEnd"/>
      <w:r w:rsidRPr="00E06145">
        <w:rPr>
          <w:i/>
          <w:sz w:val="24"/>
          <w:szCs w:val="24"/>
        </w:rPr>
        <w:t xml:space="preserve"> Still a little framing and chinking to do around it, but basically it’s done. Of course, there is still a lot of inside work I want to do. But if it turns cold I can move in any time</w:t>
      </w:r>
      <w:r w:rsidRPr="00E06145">
        <w:rPr>
          <w:sz w:val="24"/>
          <w:szCs w:val="24"/>
        </w:rPr>
        <w:t xml:space="preserve">. </w:t>
      </w:r>
    </w:p>
    <w:p w:rsidR="00515D7E" w:rsidRDefault="00515D7E" w:rsidP="00515D7E">
      <w:pPr>
        <w:spacing w:line="480" w:lineRule="auto"/>
        <w:rPr>
          <w:sz w:val="24"/>
          <w:szCs w:val="24"/>
        </w:rPr>
      </w:pPr>
      <w:r w:rsidRPr="00E06145">
        <w:rPr>
          <w:sz w:val="24"/>
          <w:szCs w:val="24"/>
        </w:rPr>
        <w:t>As he put up the radio antennae and moved the solar panels to the new house, he thought about Rein and Heidi, and Norway. He had gotten a letter from Rein in the last mail that gave him much to consider.</w:t>
      </w:r>
    </w:p>
    <w:p w:rsidR="00515D7E" w:rsidRPr="00E06145" w:rsidRDefault="00515D7E" w:rsidP="00515D7E">
      <w:pPr>
        <w:spacing w:line="480" w:lineRule="auto"/>
        <w:rPr>
          <w:sz w:val="24"/>
          <w:szCs w:val="24"/>
        </w:rPr>
      </w:pPr>
      <w:r w:rsidRPr="00E06145">
        <w:rPr>
          <w:sz w:val="24"/>
          <w:szCs w:val="24"/>
        </w:rPr>
        <w:t xml:space="preserve"> “Maybe I still have some unfinished business over there,” he wrote.</w:t>
      </w:r>
    </w:p>
    <w:p w:rsidR="00515D7E" w:rsidRPr="00E06145" w:rsidRDefault="00515D7E" w:rsidP="00515D7E">
      <w:pPr>
        <w:spacing w:line="480" w:lineRule="auto"/>
        <w:rPr>
          <w:sz w:val="24"/>
          <w:szCs w:val="24"/>
        </w:rPr>
      </w:pPr>
      <w:r w:rsidRPr="00E06145">
        <w:rPr>
          <w:sz w:val="24"/>
          <w:szCs w:val="24"/>
        </w:rPr>
        <w:t xml:space="preserve">He officially moved into the new house on December 2, 1999. </w:t>
      </w:r>
    </w:p>
    <w:p w:rsidR="00515D7E" w:rsidRPr="00E06145" w:rsidRDefault="00515D7E" w:rsidP="00515D7E">
      <w:pPr>
        <w:spacing w:line="480" w:lineRule="auto"/>
        <w:rPr>
          <w:sz w:val="24"/>
          <w:szCs w:val="24"/>
        </w:rPr>
      </w:pPr>
    </w:p>
    <w:p w:rsidR="00E04EA5" w:rsidRDefault="00E04EA5" w:rsidP="00515D7E">
      <w:pPr>
        <w:spacing w:line="480" w:lineRule="auto"/>
        <w:jc w:val="center"/>
        <w:rPr>
          <w:sz w:val="24"/>
          <w:szCs w:val="24"/>
        </w:rPr>
      </w:pPr>
    </w:p>
    <w:p w:rsidR="00E04EA5" w:rsidRDefault="00E04EA5" w:rsidP="00515D7E">
      <w:pPr>
        <w:spacing w:line="480" w:lineRule="auto"/>
        <w:jc w:val="center"/>
        <w:rPr>
          <w:sz w:val="24"/>
          <w:szCs w:val="24"/>
        </w:rPr>
      </w:pPr>
    </w:p>
    <w:p w:rsidR="00E04EA5" w:rsidRDefault="00E04EA5" w:rsidP="00515D7E">
      <w:pPr>
        <w:spacing w:line="480" w:lineRule="auto"/>
        <w:jc w:val="center"/>
        <w:rPr>
          <w:sz w:val="24"/>
          <w:szCs w:val="24"/>
        </w:rPr>
      </w:pPr>
    </w:p>
    <w:p w:rsidR="00E04EA5" w:rsidRDefault="00E04EA5" w:rsidP="00515D7E">
      <w:pPr>
        <w:spacing w:line="480" w:lineRule="auto"/>
        <w:jc w:val="center"/>
        <w:rPr>
          <w:sz w:val="24"/>
          <w:szCs w:val="24"/>
        </w:rPr>
      </w:pPr>
    </w:p>
    <w:p w:rsidR="00515D7E" w:rsidRPr="00A000FA" w:rsidRDefault="00A000FA" w:rsidP="00A000FA">
      <w:pPr>
        <w:spacing w:line="480" w:lineRule="auto"/>
        <w:jc w:val="center"/>
        <w:rPr>
          <w:sz w:val="28"/>
          <w:szCs w:val="28"/>
        </w:rPr>
      </w:pPr>
      <w:r w:rsidRPr="00A000FA">
        <w:rPr>
          <w:sz w:val="28"/>
          <w:szCs w:val="28"/>
        </w:rPr>
        <w:t>CHAPTER</w:t>
      </w:r>
      <w:r w:rsidR="00515D7E" w:rsidRPr="00A000FA">
        <w:rPr>
          <w:sz w:val="28"/>
          <w:szCs w:val="28"/>
        </w:rPr>
        <w:t xml:space="preserve"> 14</w:t>
      </w:r>
    </w:p>
    <w:p w:rsidR="00515D7E" w:rsidRPr="00A000FA" w:rsidRDefault="00515D7E" w:rsidP="00515D7E">
      <w:pPr>
        <w:spacing w:line="480" w:lineRule="auto"/>
        <w:jc w:val="center"/>
        <w:rPr>
          <w:sz w:val="28"/>
          <w:szCs w:val="28"/>
        </w:rPr>
      </w:pPr>
      <w:r w:rsidRPr="00A000FA">
        <w:rPr>
          <w:sz w:val="28"/>
          <w:szCs w:val="28"/>
        </w:rPr>
        <w:t>Wilderness Camp</w:t>
      </w:r>
    </w:p>
    <w:p w:rsidR="00515D7E" w:rsidRPr="00E04EA5" w:rsidRDefault="00515D7E" w:rsidP="00515D7E">
      <w:pPr>
        <w:spacing w:line="480" w:lineRule="auto"/>
        <w:rPr>
          <w:rFonts w:cstheme="minorHAnsi"/>
          <w:sz w:val="24"/>
          <w:szCs w:val="24"/>
        </w:rPr>
      </w:pPr>
      <w:r w:rsidRPr="00E04EA5">
        <w:rPr>
          <w:rFonts w:cstheme="minorHAnsi"/>
          <w:sz w:val="24"/>
          <w:szCs w:val="24"/>
        </w:rPr>
        <w:t xml:space="preserve">Oliver’s Norwegian friends, Rein and Heidi Dammann, had long envisioned a camp built to share the knowledge and skills they had learned in Alaska and in their other travels among indigenous people. </w:t>
      </w:r>
    </w:p>
    <w:p w:rsidR="00515D7E" w:rsidRPr="00E04EA5" w:rsidRDefault="00515D7E" w:rsidP="00515D7E">
      <w:pPr>
        <w:spacing w:line="480" w:lineRule="auto"/>
        <w:rPr>
          <w:rFonts w:cstheme="minorHAnsi"/>
          <w:sz w:val="24"/>
          <w:szCs w:val="24"/>
        </w:rPr>
      </w:pPr>
      <w:r w:rsidRPr="00E04EA5">
        <w:rPr>
          <w:rFonts w:cstheme="minorHAnsi"/>
          <w:sz w:val="24"/>
          <w:szCs w:val="24"/>
        </w:rPr>
        <w:t xml:space="preserve">The camp was to be built with no power tools and of local forest materials, every bit of the camp furnishings constructed by ancient traditional methods, the shelters consisting of tipis and wigwams. Local foods, often foraged, were cooked over campfires and in homemade Alaskan ovens (a metal box for baking built to fit on top of a regular wood-burning heat stove.) Beyond the natural, sustainable camp itself, their plan was to offer to their clients outdoor and survival training based on the Inupiaq’s positive and respectful attitude toward nature, life, and people. The camp was created to convey what the Dammanns had learned from native people in practical hands-on ways, with an emphasis on the Inupiaq approach toward life, which included a gracious and cooperative stance not common in industrialized societies.  </w:t>
      </w:r>
    </w:p>
    <w:p w:rsidR="00515D7E" w:rsidRPr="00E04EA5" w:rsidRDefault="00515D7E" w:rsidP="00515D7E">
      <w:pPr>
        <w:spacing w:line="480" w:lineRule="auto"/>
        <w:rPr>
          <w:rFonts w:cstheme="minorHAnsi"/>
          <w:sz w:val="24"/>
          <w:szCs w:val="24"/>
        </w:rPr>
      </w:pPr>
      <w:r w:rsidRPr="00E04EA5">
        <w:rPr>
          <w:rFonts w:cstheme="minorHAnsi"/>
          <w:sz w:val="24"/>
          <w:szCs w:val="24"/>
        </w:rPr>
        <w:t xml:space="preserve">During their year in Alaska the Dammanns had discovered that the indigenous people were world-class team builders. In dealing with harsh living conditions and adverse circumstances, the Inupiaq had learned to treat each other with respect while staying in tune with the feelings and needs of those around them, even becoming highly skilled at reading body language, for example. The ones who contributed most to the community were accorded the highest status. The Dammanns incorporated stories of this attitude learned from the Inupiaq to teach teambuilding skills to their clients, while they participated in group tasks in the forest or on the lake. The visitors to Wilderness Camp not only learned to respect and support each other, but also learned new ways of tackling adverse situations and to reframe problems in positive ways —all skills Rein and Heidi learned during their </w:t>
      </w:r>
      <w:r w:rsidR="001B2B4E">
        <w:rPr>
          <w:rFonts w:cstheme="minorHAnsi"/>
          <w:sz w:val="24"/>
          <w:szCs w:val="24"/>
        </w:rPr>
        <w:t>years with native peoples</w:t>
      </w:r>
      <w:r w:rsidRPr="00E04EA5">
        <w:rPr>
          <w:rFonts w:cstheme="minorHAnsi"/>
          <w:sz w:val="24"/>
          <w:szCs w:val="24"/>
        </w:rPr>
        <w:t>.</w:t>
      </w:r>
    </w:p>
    <w:p w:rsidR="00515D7E" w:rsidRPr="00E04EA5" w:rsidRDefault="00515D7E" w:rsidP="00515D7E">
      <w:pPr>
        <w:spacing w:line="480" w:lineRule="auto"/>
        <w:rPr>
          <w:rFonts w:cstheme="minorHAnsi"/>
          <w:sz w:val="24"/>
          <w:szCs w:val="24"/>
        </w:rPr>
      </w:pPr>
      <w:r w:rsidRPr="00E04EA5">
        <w:rPr>
          <w:rFonts w:cstheme="minorHAnsi"/>
          <w:sz w:val="24"/>
          <w:szCs w:val="24"/>
        </w:rPr>
        <w:t>They located their camp,</w:t>
      </w:r>
      <w:r w:rsidRPr="00E04EA5">
        <w:rPr>
          <w:rFonts w:cstheme="minorHAnsi"/>
          <w:i/>
          <w:sz w:val="24"/>
          <w:szCs w:val="24"/>
        </w:rPr>
        <w:t xml:space="preserve"> Villmarksleiren, </w:t>
      </w:r>
      <w:r w:rsidRPr="00E04EA5">
        <w:rPr>
          <w:rFonts w:cstheme="minorHAnsi"/>
          <w:sz w:val="24"/>
          <w:szCs w:val="24"/>
        </w:rPr>
        <w:t>or “Wilderness Camp,” about 45 minutes north of Oslo near the huge forest that covers eastern Norway and stretches into Sweden.</w:t>
      </w:r>
    </w:p>
    <w:p w:rsidR="00515D7E" w:rsidRPr="00E04EA5" w:rsidRDefault="00515D7E" w:rsidP="00515D7E">
      <w:pPr>
        <w:spacing w:after="0" w:line="480" w:lineRule="auto"/>
        <w:jc w:val="center"/>
        <w:rPr>
          <w:rFonts w:cstheme="minorHAnsi"/>
          <w:sz w:val="24"/>
          <w:szCs w:val="24"/>
        </w:rPr>
      </w:pPr>
      <w:r w:rsidRPr="00E04EA5">
        <w:rPr>
          <w:rFonts w:cstheme="minorHAnsi"/>
          <w:noProof/>
          <w:sz w:val="24"/>
          <w:szCs w:val="24"/>
        </w:rPr>
        <w:drawing>
          <wp:inline distT="0" distB="0" distL="0" distR="0" wp14:anchorId="5DFABF6A" wp14:editId="778E2078">
            <wp:extent cx="1362456" cy="1645920"/>
            <wp:effectExtent l="0" t="0" r="9525" b="0"/>
            <wp:docPr id="127" name="Picture 127" descr="C:\Users\Margaret\Desktop\norway-physical-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aret\Desktop\norway-physical-map.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362456" cy="1645920"/>
                    </a:xfrm>
                    <a:prstGeom prst="rect">
                      <a:avLst/>
                    </a:prstGeom>
                    <a:noFill/>
                    <a:ln>
                      <a:noFill/>
                    </a:ln>
                  </pic:spPr>
                </pic:pic>
              </a:graphicData>
            </a:graphic>
          </wp:inline>
        </w:drawing>
      </w:r>
    </w:p>
    <w:p w:rsidR="00515D7E" w:rsidRPr="00E04EA5" w:rsidRDefault="00515D7E" w:rsidP="00515D7E">
      <w:pPr>
        <w:spacing w:after="0" w:line="480" w:lineRule="auto"/>
        <w:jc w:val="center"/>
        <w:rPr>
          <w:rFonts w:cstheme="minorHAnsi"/>
          <w:sz w:val="24"/>
          <w:szCs w:val="24"/>
        </w:rPr>
      </w:pPr>
      <w:r w:rsidRPr="00E04EA5">
        <w:rPr>
          <w:rFonts w:cstheme="minorHAnsi"/>
          <w:sz w:val="24"/>
          <w:szCs w:val="24"/>
        </w:rPr>
        <w:t>Norway and Sweden</w:t>
      </w:r>
    </w:p>
    <w:p w:rsidR="00515D7E" w:rsidRPr="00E04EA5" w:rsidRDefault="00515D7E" w:rsidP="00515D7E">
      <w:pPr>
        <w:spacing w:line="480" w:lineRule="auto"/>
        <w:rPr>
          <w:rFonts w:cstheme="minorHAnsi"/>
          <w:sz w:val="24"/>
          <w:szCs w:val="24"/>
        </w:rPr>
      </w:pPr>
      <w:r w:rsidRPr="00E04EA5">
        <w:rPr>
          <w:rFonts w:cstheme="minorHAnsi"/>
          <w:sz w:val="24"/>
          <w:szCs w:val="24"/>
        </w:rPr>
        <w:t xml:space="preserve">Located on lovely Lake Breisjoen, the camp itself consisted of a central fireplace surrounded by six tipis, each with their own campfire. Other structures added as the compound developed included a large wigwam which was used as a meeting place and dining hall. Training and other activities took place on the nearby trails, in the pine forest itself, and on the lake, often in handcrafted canoes. Drinking water came from the lake, there was no power, and showers were a taken via a bucket hung from a nearby tree. </w:t>
      </w:r>
    </w:p>
    <w:p w:rsidR="00515D7E" w:rsidRPr="00E04EA5" w:rsidRDefault="00515D7E" w:rsidP="00515D7E">
      <w:pPr>
        <w:spacing w:line="480" w:lineRule="auto"/>
        <w:rPr>
          <w:rFonts w:cstheme="minorHAnsi"/>
          <w:sz w:val="24"/>
          <w:szCs w:val="24"/>
        </w:rPr>
      </w:pPr>
      <w:r w:rsidRPr="00E04EA5">
        <w:rPr>
          <w:rFonts w:cstheme="minorHAnsi"/>
          <w:sz w:val="24"/>
          <w:szCs w:val="24"/>
        </w:rPr>
        <w:t xml:space="preserve">As the business grew, the Dammanns’ guests included groups who came for corporate or government team-building sessions as well as weddings, conferences, and educational events for school groups, including the physically or mentally challenged. They could host as many as 280 people, and were highly rated by the Norwegian tourist industry. </w:t>
      </w:r>
    </w:p>
    <w:p w:rsidR="00515D7E" w:rsidRPr="00E04EA5" w:rsidRDefault="00515D7E" w:rsidP="00515D7E">
      <w:pPr>
        <w:spacing w:line="480" w:lineRule="auto"/>
        <w:jc w:val="center"/>
        <w:rPr>
          <w:rFonts w:cstheme="minorHAnsi"/>
          <w:sz w:val="24"/>
          <w:szCs w:val="24"/>
        </w:rPr>
      </w:pPr>
      <w:r w:rsidRPr="00E04EA5">
        <w:rPr>
          <w:rFonts w:cstheme="minorHAnsi"/>
          <w:noProof/>
          <w:sz w:val="24"/>
          <w:szCs w:val="24"/>
        </w:rPr>
        <w:drawing>
          <wp:inline distT="0" distB="0" distL="0" distR="0" wp14:anchorId="22808911" wp14:editId="38171330">
            <wp:extent cx="2798064" cy="1828800"/>
            <wp:effectExtent l="0" t="0" r="254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H000021.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798064" cy="1828800"/>
                    </a:xfrm>
                    <a:prstGeom prst="rect">
                      <a:avLst/>
                    </a:prstGeom>
                  </pic:spPr>
                </pic:pic>
              </a:graphicData>
            </a:graphic>
          </wp:inline>
        </w:drawing>
      </w:r>
    </w:p>
    <w:p w:rsidR="00515D7E" w:rsidRPr="00E04EA5" w:rsidRDefault="00515D7E" w:rsidP="00515D7E">
      <w:pPr>
        <w:spacing w:line="480" w:lineRule="auto"/>
        <w:jc w:val="center"/>
        <w:rPr>
          <w:rFonts w:cstheme="minorHAnsi"/>
          <w:sz w:val="24"/>
          <w:szCs w:val="24"/>
        </w:rPr>
      </w:pPr>
      <w:r w:rsidRPr="00E04EA5">
        <w:rPr>
          <w:rFonts w:cstheme="minorHAnsi"/>
          <w:sz w:val="24"/>
          <w:szCs w:val="24"/>
        </w:rPr>
        <w:t>Wilderness Camp, Norway, 2004</w:t>
      </w:r>
    </w:p>
    <w:p w:rsidR="001B2B4E" w:rsidRDefault="00515D7E" w:rsidP="00515D7E">
      <w:pPr>
        <w:spacing w:line="480" w:lineRule="auto"/>
        <w:rPr>
          <w:rFonts w:cstheme="minorHAnsi"/>
          <w:sz w:val="24"/>
          <w:szCs w:val="24"/>
        </w:rPr>
      </w:pPr>
      <w:r w:rsidRPr="00E04EA5">
        <w:rPr>
          <w:rFonts w:cstheme="minorHAnsi"/>
          <w:sz w:val="24"/>
          <w:szCs w:val="24"/>
        </w:rPr>
        <w:t xml:space="preserve">Just as Oliver finished and moved into his new house in Alaska, Rein and Heidi were ready to launch Wilderness Camp in Norway. As the new millennium dawned, the Dammanns turned to their old friend Oliver for advice and practical help, and over the next few years, in the early 2000s, Oliver made repeated trips to Norway to help with setting up and running the camp. They received support from other friends as well. In February of 2000 Oliver wrote from Norway, where he was working on building a bucksaw frame for the camp, “Rein, Heidi, and Dyre [their younger son] leave early tomorrow morning for a week visit with Thor Heyerdahl [their friend, the archeologist of </w:t>
      </w:r>
      <w:r w:rsidRPr="00923EAC">
        <w:rPr>
          <w:rFonts w:cstheme="minorHAnsi"/>
          <w:i/>
          <w:sz w:val="24"/>
          <w:szCs w:val="24"/>
        </w:rPr>
        <w:t>Kon Tiki</w:t>
      </w:r>
      <w:r w:rsidRPr="00E04EA5">
        <w:rPr>
          <w:rFonts w:cstheme="minorHAnsi"/>
          <w:sz w:val="24"/>
          <w:szCs w:val="24"/>
        </w:rPr>
        <w:t xml:space="preserve"> fame]</w:t>
      </w:r>
      <w:r w:rsidR="00C13D73" w:rsidRPr="00E04EA5">
        <w:rPr>
          <w:rFonts w:cstheme="minorHAnsi"/>
          <w:sz w:val="24"/>
          <w:szCs w:val="24"/>
        </w:rPr>
        <w:t xml:space="preserve">. </w:t>
      </w:r>
      <w:r w:rsidRPr="00E04EA5">
        <w:rPr>
          <w:rFonts w:cstheme="minorHAnsi"/>
          <w:sz w:val="24"/>
          <w:szCs w:val="24"/>
        </w:rPr>
        <w:t xml:space="preserve">He is someplace far off excavating a pyramid.” </w:t>
      </w:r>
    </w:p>
    <w:p w:rsidR="00515D7E" w:rsidRPr="00E04EA5" w:rsidRDefault="00515D7E" w:rsidP="00515D7E">
      <w:pPr>
        <w:spacing w:line="480" w:lineRule="auto"/>
        <w:rPr>
          <w:rFonts w:cstheme="minorHAnsi"/>
          <w:sz w:val="24"/>
          <w:szCs w:val="24"/>
        </w:rPr>
      </w:pPr>
      <w:r w:rsidRPr="00E04EA5">
        <w:rPr>
          <w:rFonts w:cstheme="minorHAnsi"/>
          <w:sz w:val="24"/>
          <w:szCs w:val="24"/>
        </w:rPr>
        <w:t xml:space="preserve">Over the next couple of years Oliver began to require more assistance as he traveled to and from Norway and other places. Various companions—he did not yet term them caregivers—began appearing in his life to help him with daily tasks, or with his writing. In 2003 a woman named Beverly Nordquist traveled with him to Norway. The two stayed in his cabin near the Wilderness Camp and at first seemed quite content. Rein reported to Dorene in an email dated January 26, 2003: </w:t>
      </w:r>
    </w:p>
    <w:p w:rsidR="00515D7E" w:rsidRPr="00E04EA5" w:rsidRDefault="00515D7E" w:rsidP="00515D7E">
      <w:pPr>
        <w:spacing w:line="480" w:lineRule="auto"/>
        <w:ind w:left="720"/>
        <w:rPr>
          <w:rFonts w:cstheme="minorHAnsi"/>
          <w:sz w:val="24"/>
          <w:szCs w:val="24"/>
        </w:rPr>
      </w:pPr>
      <w:r w:rsidRPr="00E04EA5">
        <w:rPr>
          <w:rFonts w:cstheme="minorHAnsi"/>
          <w:sz w:val="24"/>
          <w:szCs w:val="24"/>
        </w:rPr>
        <w:t>Beverly amazes me! She is so adjustable!!! She is living in Oliver’s cabin. They are both sitting all the dark afternoon with just small headlights. Oliver is awake a lot during the nights, then he starts working. Beverly can’t sleep then, so she just starts reading. For some reason it seems to work out perfect. She is working a lot, both to help Oliver—and the camp. She gets a lot done</w:t>
      </w:r>
      <w:proofErr w:type="gramStart"/>
      <w:r w:rsidRPr="00E04EA5">
        <w:rPr>
          <w:rFonts w:cstheme="minorHAnsi"/>
          <w:sz w:val="24"/>
          <w:szCs w:val="24"/>
        </w:rPr>
        <w:t>!...</w:t>
      </w:r>
      <w:proofErr w:type="gramEnd"/>
      <w:r w:rsidRPr="00E04EA5">
        <w:rPr>
          <w:rFonts w:cstheme="minorHAnsi"/>
          <w:sz w:val="24"/>
          <w:szCs w:val="24"/>
        </w:rPr>
        <w:t>I am full of respect for her.</w:t>
      </w:r>
    </w:p>
    <w:p w:rsidR="00515D7E" w:rsidRPr="00E04EA5" w:rsidRDefault="00515D7E" w:rsidP="00515D7E">
      <w:pPr>
        <w:spacing w:line="480" w:lineRule="auto"/>
        <w:rPr>
          <w:rFonts w:cstheme="minorHAnsi"/>
          <w:sz w:val="24"/>
          <w:szCs w:val="24"/>
        </w:rPr>
      </w:pPr>
      <w:r w:rsidRPr="00E04EA5">
        <w:rPr>
          <w:rFonts w:cstheme="minorHAnsi"/>
          <w:sz w:val="24"/>
          <w:szCs w:val="24"/>
        </w:rPr>
        <w:t xml:space="preserve">It was never easy for Oliver to share space with someone, however, and Beverly returned home to the Pacific Northwest a few weeks </w:t>
      </w:r>
      <w:r w:rsidR="001B2B4E">
        <w:rPr>
          <w:rFonts w:cstheme="minorHAnsi"/>
          <w:sz w:val="24"/>
          <w:szCs w:val="24"/>
        </w:rPr>
        <w:t>ahead of Oliver’s flight</w:t>
      </w:r>
      <w:r w:rsidRPr="00E04EA5">
        <w:rPr>
          <w:rFonts w:cstheme="minorHAnsi"/>
          <w:sz w:val="24"/>
          <w:szCs w:val="24"/>
        </w:rPr>
        <w:t xml:space="preserve"> back to Alaska in late March. </w:t>
      </w:r>
    </w:p>
    <w:p w:rsidR="00515D7E" w:rsidRPr="00E04EA5" w:rsidRDefault="00515D7E" w:rsidP="00515D7E">
      <w:pPr>
        <w:spacing w:line="480" w:lineRule="auto"/>
        <w:rPr>
          <w:rFonts w:cstheme="minorHAnsi"/>
          <w:sz w:val="24"/>
          <w:szCs w:val="24"/>
        </w:rPr>
      </w:pPr>
      <w:r w:rsidRPr="00E04EA5">
        <w:rPr>
          <w:rFonts w:cstheme="minorHAnsi"/>
          <w:sz w:val="24"/>
          <w:szCs w:val="24"/>
        </w:rPr>
        <w:t>Meanwhile, Carol Schlentner—the young woman who built a house with Oliver at Manley Hot Springs in the 1980’s— was living at Lake Minchumina and made plans to visit Oliver after he got back to his house on the lake, in addition to traveling out there to make sure all was ready before his arrival. At first Oliver was reluctant, arguing it would not be worth the bother to her to come for a relatively short time</w:t>
      </w:r>
      <w:r w:rsidR="00C13D73" w:rsidRPr="00E04EA5">
        <w:rPr>
          <w:rFonts w:cstheme="minorHAnsi"/>
          <w:sz w:val="24"/>
          <w:szCs w:val="24"/>
        </w:rPr>
        <w:t xml:space="preserve">. </w:t>
      </w:r>
      <w:r w:rsidRPr="00E04EA5">
        <w:rPr>
          <w:rFonts w:cstheme="minorHAnsi"/>
          <w:sz w:val="24"/>
          <w:szCs w:val="24"/>
        </w:rPr>
        <w:t xml:space="preserve">She insisted the trip was for “her own soul,” however, and by April she was at the lake with Oliver. She slept in the cache and stayed in the Hannans’ empty house, as Oliver’s was just too small for two people. She collected firewood for Oliver, hauling it by sled while there was still snow on the ground. </w:t>
      </w:r>
    </w:p>
    <w:p w:rsidR="00515D7E" w:rsidRPr="00E04EA5" w:rsidRDefault="00515D7E" w:rsidP="00515D7E">
      <w:pPr>
        <w:spacing w:line="480" w:lineRule="auto"/>
        <w:rPr>
          <w:rFonts w:cstheme="minorHAnsi"/>
          <w:sz w:val="24"/>
          <w:szCs w:val="24"/>
        </w:rPr>
      </w:pPr>
      <w:r w:rsidRPr="00E04EA5">
        <w:rPr>
          <w:rFonts w:cstheme="minorHAnsi"/>
          <w:sz w:val="24"/>
          <w:szCs w:val="24"/>
        </w:rPr>
        <w:t>In August of that year, Oliver flew to California for the fall, staying in Visalia, California in a mobile home with a woman named Zimba, a friend of Keith and Anore Jones. Oliver had met and become friends with Zimba while staying on the Jones’ ranch in California. Oliver and Zimba worked on improvements to his book. This location was close enough</w:t>
      </w:r>
      <w:r w:rsidRPr="00E04EA5">
        <w:rPr>
          <w:rFonts w:cstheme="minorHAnsi"/>
          <w:color w:val="FF0000"/>
          <w:sz w:val="24"/>
          <w:szCs w:val="24"/>
        </w:rPr>
        <w:t xml:space="preserve"> </w:t>
      </w:r>
      <w:r w:rsidRPr="00E04EA5">
        <w:rPr>
          <w:rFonts w:cstheme="minorHAnsi"/>
          <w:sz w:val="24"/>
          <w:szCs w:val="24"/>
        </w:rPr>
        <w:t>that Dorene could drive down to visit and check on her father as he kept busy drying meat as well as working on his writing</w:t>
      </w:r>
      <w:r w:rsidR="00C13D73" w:rsidRPr="00E04EA5">
        <w:rPr>
          <w:rFonts w:cstheme="minorHAnsi"/>
          <w:sz w:val="24"/>
          <w:szCs w:val="24"/>
        </w:rPr>
        <w:t xml:space="preserve">. </w:t>
      </w:r>
      <w:r w:rsidRPr="00E04EA5">
        <w:rPr>
          <w:rFonts w:cstheme="minorHAnsi"/>
          <w:sz w:val="24"/>
          <w:szCs w:val="24"/>
        </w:rPr>
        <w:t>Zimba was alarmed when Oliver insisted he was losing weight, as she thought he was too thin already, but it appeared to be a discrepancy in the scale—to her relief. By November Oliver was finalizing details for the Norwegian translation of his book, which Rein would have published when all was ready</w:t>
      </w:r>
      <w:r w:rsidR="00C13D73" w:rsidRPr="00E04EA5">
        <w:rPr>
          <w:rFonts w:cstheme="minorHAnsi"/>
          <w:sz w:val="24"/>
          <w:szCs w:val="24"/>
        </w:rPr>
        <w:t xml:space="preserve">. </w:t>
      </w:r>
      <w:r w:rsidRPr="00E04EA5">
        <w:rPr>
          <w:rFonts w:cstheme="minorHAnsi"/>
          <w:sz w:val="24"/>
          <w:szCs w:val="24"/>
        </w:rPr>
        <w:t>Rein, by now, was quite pleased with the success of the camp, and Oliver planned to return in early 2004 to offer more assistance.</w:t>
      </w:r>
    </w:p>
    <w:p w:rsidR="00515D7E" w:rsidRPr="00E04EA5" w:rsidRDefault="00515D7E" w:rsidP="00515D7E">
      <w:pPr>
        <w:spacing w:line="480" w:lineRule="auto"/>
        <w:rPr>
          <w:rFonts w:cstheme="minorHAnsi"/>
          <w:sz w:val="24"/>
          <w:szCs w:val="24"/>
        </w:rPr>
      </w:pPr>
      <w:r w:rsidRPr="00E04EA5">
        <w:rPr>
          <w:rFonts w:cstheme="minorHAnsi"/>
          <w:sz w:val="24"/>
          <w:szCs w:val="24"/>
        </w:rPr>
        <w:t xml:space="preserve">By fall Oliver had published a smaller book, a condensed version of </w:t>
      </w:r>
      <w:r w:rsidRPr="00E04EA5">
        <w:rPr>
          <w:rFonts w:cstheme="minorHAnsi"/>
          <w:i/>
          <w:sz w:val="24"/>
          <w:szCs w:val="24"/>
        </w:rPr>
        <w:t>Thoughts Born of Turmoil</w:t>
      </w:r>
      <w:r w:rsidRPr="00E04EA5">
        <w:rPr>
          <w:rFonts w:cstheme="minorHAnsi"/>
          <w:sz w:val="24"/>
          <w:szCs w:val="24"/>
        </w:rPr>
        <w:t xml:space="preserve"> called </w:t>
      </w:r>
      <w:r w:rsidRPr="00E04EA5">
        <w:rPr>
          <w:rFonts w:cstheme="minorHAnsi"/>
          <w:i/>
          <w:sz w:val="24"/>
          <w:szCs w:val="24"/>
        </w:rPr>
        <w:t xml:space="preserve">Thoughts </w:t>
      </w:r>
      <w:proofErr w:type="gramStart"/>
      <w:r w:rsidRPr="00E04EA5">
        <w:rPr>
          <w:rFonts w:cstheme="minorHAnsi"/>
          <w:i/>
          <w:sz w:val="24"/>
          <w:szCs w:val="24"/>
        </w:rPr>
        <w:t>About</w:t>
      </w:r>
      <w:proofErr w:type="gramEnd"/>
      <w:r w:rsidRPr="00E04EA5">
        <w:rPr>
          <w:rFonts w:cstheme="minorHAnsi"/>
          <w:i/>
          <w:sz w:val="24"/>
          <w:szCs w:val="24"/>
        </w:rPr>
        <w:t xml:space="preserve"> Life, Good News For Sure</w:t>
      </w:r>
      <w:r w:rsidR="00C13D73" w:rsidRPr="00E04EA5">
        <w:rPr>
          <w:rFonts w:cstheme="minorHAnsi"/>
          <w:i/>
          <w:sz w:val="24"/>
          <w:szCs w:val="24"/>
        </w:rPr>
        <w:t xml:space="preserve">. </w:t>
      </w:r>
      <w:r w:rsidRPr="00E04EA5">
        <w:rPr>
          <w:rFonts w:cstheme="minorHAnsi"/>
          <w:sz w:val="24"/>
          <w:szCs w:val="24"/>
        </w:rPr>
        <w:t xml:space="preserve">It was printed in both a thin paperback version, and a pocket edition. He was happy with the outcome, but his focus was on getting back to Norway and finishing the publication of the Norwegian translation of </w:t>
      </w:r>
      <w:r w:rsidRPr="00E04EA5">
        <w:rPr>
          <w:rFonts w:cstheme="minorHAnsi"/>
          <w:i/>
          <w:sz w:val="24"/>
          <w:szCs w:val="24"/>
        </w:rPr>
        <w:t>Thoughts Born of Turmoil</w:t>
      </w:r>
      <w:r w:rsidRPr="00E04EA5">
        <w:rPr>
          <w:rFonts w:cstheme="minorHAnsi"/>
          <w:sz w:val="24"/>
          <w:szCs w:val="24"/>
        </w:rPr>
        <w:t xml:space="preserve">. Oliver felt this translation was an important part of the task he was meant to finish in his life. With this on his mind, Oliver flew to Idaho for the holidays, staying with his son, Richard, who lived and worked there. On December 5, 2003 Dorene wrote: “He is living in my </w:t>
      </w:r>
      <w:proofErr w:type="gramStart"/>
      <w:r w:rsidRPr="00E04EA5">
        <w:rPr>
          <w:rFonts w:cstheme="minorHAnsi"/>
          <w:sz w:val="24"/>
          <w:szCs w:val="24"/>
        </w:rPr>
        <w:t>brother</w:t>
      </w:r>
      <w:proofErr w:type="gramEnd"/>
      <w:r w:rsidRPr="00E04EA5">
        <w:rPr>
          <w:rFonts w:cstheme="minorHAnsi"/>
          <w:sz w:val="24"/>
          <w:szCs w:val="24"/>
        </w:rPr>
        <w:t xml:space="preserve"> Richard’s motorhome out in the beautiful countryside of Idaho. Trees, snow, quiet.”</w:t>
      </w:r>
    </w:p>
    <w:p w:rsidR="00515D7E" w:rsidRPr="00E04EA5" w:rsidRDefault="00515D7E" w:rsidP="00515D7E">
      <w:pPr>
        <w:spacing w:line="480" w:lineRule="auto"/>
        <w:rPr>
          <w:rFonts w:cstheme="minorHAnsi"/>
          <w:sz w:val="24"/>
          <w:szCs w:val="24"/>
        </w:rPr>
      </w:pPr>
      <w:r w:rsidRPr="00E04EA5">
        <w:rPr>
          <w:rFonts w:cstheme="minorHAnsi"/>
          <w:sz w:val="24"/>
          <w:szCs w:val="24"/>
        </w:rPr>
        <w:t xml:space="preserve">His </w:t>
      </w:r>
      <w:r w:rsidR="001B2B4E">
        <w:rPr>
          <w:rFonts w:cstheme="minorHAnsi"/>
          <w:sz w:val="24"/>
          <w:szCs w:val="24"/>
        </w:rPr>
        <w:t>mind</w:t>
      </w:r>
      <w:r w:rsidRPr="00E04EA5">
        <w:rPr>
          <w:rFonts w:cstheme="minorHAnsi"/>
          <w:sz w:val="24"/>
          <w:szCs w:val="24"/>
        </w:rPr>
        <w:t xml:space="preserve"> on Norway, Oliver was restless and unsettled his first days in Idaho, in spite of the quiet and the beautiful scenery. While there were many in the area who wished to visit with him, including his own two sons, there was also much on his mind, and he had an ongoing sense of urgency to get his ideas published for the benefit of others. Another distraction was the possibility of a website for him being put together by Zimba and her friend, Richard Cummings, back in California. However, after a few days of visiting with his relatives, Oliver began to feel more settled and at peace. He gave approval for the website to go ahead, and relaxed enough to enjoy his remaining time in Idaho, although he still talked of flying to Norway “next week.”</w:t>
      </w:r>
    </w:p>
    <w:p w:rsidR="00515D7E" w:rsidRPr="00E04EA5" w:rsidRDefault="00515D7E" w:rsidP="00515D7E">
      <w:pPr>
        <w:spacing w:line="480" w:lineRule="auto"/>
        <w:rPr>
          <w:rFonts w:cstheme="minorHAnsi"/>
          <w:sz w:val="24"/>
          <w:szCs w:val="24"/>
        </w:rPr>
      </w:pPr>
      <w:r w:rsidRPr="00E04EA5">
        <w:rPr>
          <w:rFonts w:cstheme="minorHAnsi"/>
          <w:sz w:val="24"/>
          <w:szCs w:val="24"/>
        </w:rPr>
        <w:t>He did stay in Idaho through the holidays, however, not arriving in Oslo until January 12, 2004. His return ticket was for May 15, 2004. In February Rein wrote, “I think Oliver enjoys his stay right now. We have several foreign visitors that are here to practice survival skills, and Oliver is the boss! Could it be better?”</w:t>
      </w:r>
    </w:p>
    <w:p w:rsidR="00515D7E" w:rsidRPr="00E04EA5" w:rsidRDefault="00515D7E" w:rsidP="00515D7E">
      <w:pPr>
        <w:spacing w:line="480" w:lineRule="auto"/>
        <w:jc w:val="center"/>
        <w:rPr>
          <w:rFonts w:cstheme="minorHAnsi"/>
          <w:sz w:val="24"/>
          <w:szCs w:val="24"/>
        </w:rPr>
      </w:pPr>
      <w:r w:rsidRPr="00E04EA5">
        <w:rPr>
          <w:rFonts w:cstheme="minorHAnsi"/>
          <w:noProof/>
          <w:sz w:val="24"/>
          <w:szCs w:val="24"/>
        </w:rPr>
        <w:drawing>
          <wp:inline distT="0" distB="0" distL="0" distR="0" wp14:anchorId="6847F340" wp14:editId="2B4BBDC9">
            <wp:extent cx="2788920" cy="1828800"/>
            <wp:effectExtent l="0" t="0" r="0" b="0"/>
            <wp:docPr id="129" name="Picture 129" descr="C:\Users\Margaret\Desktop\Oliver Chapters 2018\Norway 2004\FH00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garet\Desktop\Oliver Chapters 2018\Norway 2004\FH000028.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788920" cy="1828800"/>
                    </a:xfrm>
                    <a:prstGeom prst="rect">
                      <a:avLst/>
                    </a:prstGeom>
                    <a:noFill/>
                    <a:ln>
                      <a:noFill/>
                    </a:ln>
                  </pic:spPr>
                </pic:pic>
              </a:graphicData>
            </a:graphic>
          </wp:inline>
        </w:drawing>
      </w:r>
    </w:p>
    <w:p w:rsidR="00515D7E" w:rsidRPr="00E04EA5" w:rsidRDefault="00515D7E" w:rsidP="00515D7E">
      <w:pPr>
        <w:spacing w:line="480" w:lineRule="auto"/>
        <w:jc w:val="center"/>
        <w:rPr>
          <w:rFonts w:cstheme="minorHAnsi"/>
          <w:sz w:val="24"/>
          <w:szCs w:val="24"/>
        </w:rPr>
      </w:pPr>
      <w:proofErr w:type="gramStart"/>
      <w:r w:rsidRPr="00E04EA5">
        <w:rPr>
          <w:rFonts w:cstheme="minorHAnsi"/>
          <w:sz w:val="24"/>
          <w:szCs w:val="24"/>
        </w:rPr>
        <w:t>Oliver and Heidi, Norway, 2004.</w:t>
      </w:r>
      <w:proofErr w:type="gramEnd"/>
      <w:r w:rsidRPr="00E04EA5">
        <w:rPr>
          <w:rFonts w:cstheme="minorHAnsi"/>
          <w:sz w:val="24"/>
          <w:szCs w:val="24"/>
        </w:rPr>
        <w:t xml:space="preserve"> </w:t>
      </w:r>
      <w:proofErr w:type="gramStart"/>
      <w:r w:rsidRPr="00E04EA5">
        <w:rPr>
          <w:rFonts w:cstheme="minorHAnsi"/>
          <w:sz w:val="24"/>
          <w:szCs w:val="24"/>
        </w:rPr>
        <w:t>From Heidi Dammann photos.</w:t>
      </w:r>
      <w:proofErr w:type="gramEnd"/>
    </w:p>
    <w:p w:rsidR="00515D7E" w:rsidRPr="00E04EA5" w:rsidRDefault="00515D7E" w:rsidP="00515D7E">
      <w:pPr>
        <w:spacing w:line="480" w:lineRule="auto"/>
        <w:jc w:val="center"/>
        <w:rPr>
          <w:rFonts w:cstheme="minorHAnsi"/>
          <w:sz w:val="24"/>
          <w:szCs w:val="24"/>
        </w:rPr>
      </w:pPr>
      <w:r w:rsidRPr="00E04EA5">
        <w:rPr>
          <w:rFonts w:cstheme="minorHAnsi"/>
          <w:noProof/>
          <w:sz w:val="24"/>
          <w:szCs w:val="24"/>
        </w:rPr>
        <w:drawing>
          <wp:inline distT="0" distB="0" distL="0" distR="0" wp14:anchorId="13BC9234" wp14:editId="4441819F">
            <wp:extent cx="2788920" cy="1828800"/>
            <wp:effectExtent l="0" t="0" r="0" b="0"/>
            <wp:docPr id="130" name="Picture 130" descr="C:\Users\Margaret\Desktop\Oliver Chapters 2018\Norway 2004\FH00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garet\Desktop\Oliver Chapters 2018\Norway 2004\FH000033.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788920" cy="1828800"/>
                    </a:xfrm>
                    <a:prstGeom prst="rect">
                      <a:avLst/>
                    </a:prstGeom>
                    <a:noFill/>
                    <a:ln>
                      <a:noFill/>
                    </a:ln>
                  </pic:spPr>
                </pic:pic>
              </a:graphicData>
            </a:graphic>
          </wp:inline>
        </w:drawing>
      </w:r>
    </w:p>
    <w:p w:rsidR="00515D7E" w:rsidRPr="00E04EA5" w:rsidRDefault="00515D7E" w:rsidP="00515D7E">
      <w:pPr>
        <w:spacing w:line="480" w:lineRule="auto"/>
        <w:jc w:val="center"/>
        <w:rPr>
          <w:rFonts w:cstheme="minorHAnsi"/>
          <w:sz w:val="24"/>
          <w:szCs w:val="24"/>
        </w:rPr>
      </w:pPr>
      <w:r w:rsidRPr="00E04EA5">
        <w:rPr>
          <w:rFonts w:cstheme="minorHAnsi"/>
          <w:sz w:val="24"/>
          <w:szCs w:val="24"/>
        </w:rPr>
        <w:t>Oliver and Rein, Norway, 2004</w:t>
      </w:r>
    </w:p>
    <w:p w:rsidR="00515D7E" w:rsidRPr="00E04EA5" w:rsidRDefault="00515D7E" w:rsidP="00515D7E">
      <w:pPr>
        <w:spacing w:line="480" w:lineRule="auto"/>
        <w:jc w:val="center"/>
        <w:rPr>
          <w:rFonts w:cstheme="minorHAnsi"/>
          <w:sz w:val="24"/>
          <w:szCs w:val="24"/>
        </w:rPr>
      </w:pPr>
      <w:r w:rsidRPr="00E04EA5">
        <w:rPr>
          <w:rFonts w:cstheme="minorHAnsi"/>
          <w:noProof/>
          <w:sz w:val="24"/>
          <w:szCs w:val="24"/>
        </w:rPr>
        <w:drawing>
          <wp:inline distT="0" distB="0" distL="0" distR="0" wp14:anchorId="20169B76" wp14:editId="1E56CA85">
            <wp:extent cx="2798064" cy="1828800"/>
            <wp:effectExtent l="0" t="0" r="2540" b="0"/>
            <wp:docPr id="131" name="Picture 131" descr="C:\Users\Margaret\Desktop\Oliver Chapters 2018\Norway 2004\FH00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garet\Desktop\Oliver Chapters 2018\Norway 2004\FH000016.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798064" cy="1828800"/>
                    </a:xfrm>
                    <a:prstGeom prst="rect">
                      <a:avLst/>
                    </a:prstGeom>
                    <a:noFill/>
                    <a:ln>
                      <a:noFill/>
                    </a:ln>
                  </pic:spPr>
                </pic:pic>
              </a:graphicData>
            </a:graphic>
          </wp:inline>
        </w:drawing>
      </w:r>
    </w:p>
    <w:p w:rsidR="00515D7E" w:rsidRPr="00E04EA5" w:rsidRDefault="00515D7E" w:rsidP="00515D7E">
      <w:pPr>
        <w:spacing w:line="480" w:lineRule="auto"/>
        <w:jc w:val="center"/>
        <w:rPr>
          <w:rFonts w:cstheme="minorHAnsi"/>
          <w:sz w:val="24"/>
          <w:szCs w:val="24"/>
        </w:rPr>
      </w:pPr>
      <w:proofErr w:type="gramStart"/>
      <w:r w:rsidRPr="00E04EA5">
        <w:rPr>
          <w:rFonts w:cstheme="minorHAnsi"/>
          <w:sz w:val="24"/>
          <w:szCs w:val="24"/>
        </w:rPr>
        <w:t>Oliver in Norway, 2004.</w:t>
      </w:r>
      <w:proofErr w:type="gramEnd"/>
    </w:p>
    <w:p w:rsidR="00515D7E" w:rsidRPr="00E04EA5" w:rsidRDefault="00515D7E" w:rsidP="00515D7E">
      <w:pPr>
        <w:spacing w:line="480" w:lineRule="auto"/>
        <w:jc w:val="center"/>
        <w:rPr>
          <w:rFonts w:cstheme="minorHAnsi"/>
          <w:sz w:val="24"/>
          <w:szCs w:val="24"/>
        </w:rPr>
      </w:pPr>
      <w:r w:rsidRPr="00E04EA5">
        <w:rPr>
          <w:rFonts w:cstheme="minorHAnsi"/>
          <w:noProof/>
          <w:sz w:val="24"/>
          <w:szCs w:val="24"/>
        </w:rPr>
        <w:drawing>
          <wp:inline distT="0" distB="0" distL="0" distR="0" wp14:anchorId="02A42331" wp14:editId="6DE6BE3A">
            <wp:extent cx="1865376" cy="1828800"/>
            <wp:effectExtent l="0" t="0" r="1905" b="0"/>
            <wp:docPr id="132" name="Picture 132" descr="C:\Users\Margaret\Desktop\Oliver Chapters 2018\Norway 2004\FH0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garet\Desktop\Oliver Chapters 2018\Norway 2004\FH000006.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865376" cy="1828800"/>
                    </a:xfrm>
                    <a:prstGeom prst="rect">
                      <a:avLst/>
                    </a:prstGeom>
                    <a:noFill/>
                    <a:ln>
                      <a:noFill/>
                    </a:ln>
                  </pic:spPr>
                </pic:pic>
              </a:graphicData>
            </a:graphic>
          </wp:inline>
        </w:drawing>
      </w:r>
    </w:p>
    <w:p w:rsidR="00515D7E" w:rsidRPr="00E04EA5" w:rsidRDefault="00515D7E" w:rsidP="00515D7E">
      <w:pPr>
        <w:spacing w:line="480" w:lineRule="auto"/>
        <w:jc w:val="center"/>
        <w:rPr>
          <w:rFonts w:cstheme="minorHAnsi"/>
          <w:sz w:val="24"/>
          <w:szCs w:val="24"/>
        </w:rPr>
      </w:pPr>
      <w:r w:rsidRPr="00E04EA5">
        <w:rPr>
          <w:rFonts w:cstheme="minorHAnsi"/>
          <w:sz w:val="24"/>
          <w:szCs w:val="24"/>
        </w:rPr>
        <w:t>Oliver and walking sticks, Norway, 2004</w:t>
      </w:r>
    </w:p>
    <w:p w:rsidR="00515D7E" w:rsidRPr="00E04EA5" w:rsidRDefault="00515D7E" w:rsidP="00515D7E">
      <w:pPr>
        <w:spacing w:line="480" w:lineRule="auto"/>
        <w:jc w:val="center"/>
        <w:rPr>
          <w:rFonts w:cstheme="minorHAnsi"/>
          <w:sz w:val="24"/>
          <w:szCs w:val="24"/>
        </w:rPr>
      </w:pPr>
      <w:r w:rsidRPr="00E04EA5">
        <w:rPr>
          <w:rFonts w:cstheme="minorHAnsi"/>
          <w:noProof/>
          <w:sz w:val="24"/>
          <w:szCs w:val="24"/>
        </w:rPr>
        <w:drawing>
          <wp:inline distT="0" distB="0" distL="0" distR="0" wp14:anchorId="481CB673" wp14:editId="10904275">
            <wp:extent cx="2788920" cy="1828800"/>
            <wp:effectExtent l="0" t="0" r="0" b="0"/>
            <wp:docPr id="133" name="Picture 133" descr="C:\Users\Margaret\Desktop\Oliver Chapters 2018\Norway 2004\FH00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garet\Desktop\Oliver Chapters 2018\Norway 2004\FH000030.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788920" cy="1828800"/>
                    </a:xfrm>
                    <a:prstGeom prst="rect">
                      <a:avLst/>
                    </a:prstGeom>
                    <a:noFill/>
                    <a:ln>
                      <a:noFill/>
                    </a:ln>
                  </pic:spPr>
                </pic:pic>
              </a:graphicData>
            </a:graphic>
          </wp:inline>
        </w:drawing>
      </w:r>
    </w:p>
    <w:p w:rsidR="00515D7E" w:rsidRPr="00E04EA5" w:rsidRDefault="00515D7E" w:rsidP="00515D7E">
      <w:pPr>
        <w:spacing w:line="480" w:lineRule="auto"/>
        <w:jc w:val="center"/>
        <w:rPr>
          <w:rFonts w:cstheme="minorHAnsi"/>
          <w:sz w:val="24"/>
          <w:szCs w:val="24"/>
        </w:rPr>
      </w:pPr>
      <w:proofErr w:type="gramStart"/>
      <w:r w:rsidRPr="00E04EA5">
        <w:rPr>
          <w:rFonts w:cstheme="minorHAnsi"/>
          <w:sz w:val="24"/>
          <w:szCs w:val="24"/>
        </w:rPr>
        <w:t>Oliver and Heidi, Norway, 2004.</w:t>
      </w:r>
      <w:proofErr w:type="gramEnd"/>
    </w:p>
    <w:p w:rsidR="00515D7E" w:rsidRPr="00E04EA5" w:rsidRDefault="00515D7E" w:rsidP="00515D7E">
      <w:pPr>
        <w:spacing w:line="480" w:lineRule="auto"/>
        <w:rPr>
          <w:rFonts w:cstheme="minorHAnsi"/>
          <w:sz w:val="24"/>
          <w:szCs w:val="24"/>
        </w:rPr>
      </w:pPr>
      <w:r w:rsidRPr="00E04EA5">
        <w:rPr>
          <w:rFonts w:cstheme="minorHAnsi"/>
          <w:sz w:val="24"/>
          <w:szCs w:val="24"/>
        </w:rPr>
        <w:t xml:space="preserve">One stopover on Oliver’s annual trips to and from his home included the city of Fairbanks. While there, he was in the habit of staying with a doctor friend and his wife, Chris and Jan Todd. In the spring of 2004 Jan Todd passed away and a memorial was held for her at Dorene’s home in California for friends who could not make it to Alaska. After that gathering, </w:t>
      </w:r>
      <w:r w:rsidR="001B2B4E">
        <w:rPr>
          <w:rFonts w:cstheme="minorHAnsi"/>
          <w:sz w:val="24"/>
          <w:szCs w:val="24"/>
        </w:rPr>
        <w:t xml:space="preserve">in a March 29, 2004 email, </w:t>
      </w:r>
      <w:r w:rsidRPr="00E04EA5">
        <w:rPr>
          <w:rFonts w:cstheme="minorHAnsi"/>
          <w:sz w:val="24"/>
          <w:szCs w:val="24"/>
        </w:rPr>
        <w:t>Dorene informed Oliver that Chris, Jan’s husband, wanted Oliver to continue the tradition of staying at their place during his stopover in Fairbanks. She added another message as well:</w:t>
      </w:r>
    </w:p>
    <w:p w:rsidR="00515D7E" w:rsidRPr="00E04EA5" w:rsidRDefault="00515D7E" w:rsidP="00515D7E">
      <w:pPr>
        <w:spacing w:line="480" w:lineRule="auto"/>
        <w:ind w:left="720"/>
        <w:rPr>
          <w:rFonts w:cstheme="minorHAnsi"/>
          <w:sz w:val="24"/>
          <w:szCs w:val="24"/>
        </w:rPr>
      </w:pPr>
      <w:r w:rsidRPr="00E04EA5">
        <w:rPr>
          <w:rFonts w:cstheme="minorHAnsi"/>
          <w:sz w:val="24"/>
          <w:szCs w:val="24"/>
        </w:rPr>
        <w:t xml:space="preserve">Ole Wik asked me to tell you, Dad, how influential you have been in his life. He remembers learning from you a way of thinking that included making a tool you needed. He hadn’t been aware that you could make some things you needed before he started working with you. He is most appreciative. </w:t>
      </w:r>
    </w:p>
    <w:p w:rsidR="00515D7E" w:rsidRPr="00E04EA5" w:rsidRDefault="00515D7E" w:rsidP="00515D7E">
      <w:pPr>
        <w:spacing w:line="480" w:lineRule="auto"/>
        <w:rPr>
          <w:rFonts w:cstheme="minorHAnsi"/>
          <w:sz w:val="24"/>
          <w:szCs w:val="24"/>
        </w:rPr>
      </w:pPr>
      <w:r w:rsidRPr="00E04EA5">
        <w:rPr>
          <w:rFonts w:cstheme="minorHAnsi"/>
          <w:sz w:val="24"/>
          <w:szCs w:val="24"/>
        </w:rPr>
        <w:t xml:space="preserve">In April of 2004, Oliver learned that his son, Gary, was having problems with chest pains and had gone to OHSU (Oregon Heath &amp; Science University Hospital) in Portland, Oregon, for a checkup. He also heard from Jill Hannan (Heimke), who was now remarried and had been living out of state. She, her husband, and little daughter were returning to Alaska, and Jill was trying to arrange to see Oliver, and to see her old homesite. The prospect of seeing Jill again greatly pleased Oliver. He even offered to pay George to fly her in to the lake if cost was an issue. In the end, Jill was able to make her own arrangements to come with her daughter and her father. </w:t>
      </w:r>
    </w:p>
    <w:p w:rsidR="00515D7E" w:rsidRPr="00E04EA5" w:rsidRDefault="00515D7E" w:rsidP="00515D7E">
      <w:pPr>
        <w:spacing w:line="480" w:lineRule="auto"/>
        <w:rPr>
          <w:rFonts w:cstheme="minorHAnsi"/>
          <w:sz w:val="24"/>
          <w:szCs w:val="24"/>
        </w:rPr>
      </w:pPr>
      <w:r w:rsidRPr="00E04EA5">
        <w:rPr>
          <w:rFonts w:cstheme="minorHAnsi"/>
          <w:sz w:val="24"/>
          <w:szCs w:val="24"/>
        </w:rPr>
        <w:t xml:space="preserve">“It is peaceful out there and I long to hear the loons and walk the land again,” she wrote Dorene. </w:t>
      </w:r>
    </w:p>
    <w:p w:rsidR="00515D7E" w:rsidRPr="00E04EA5" w:rsidRDefault="00515D7E" w:rsidP="00515D7E">
      <w:pPr>
        <w:spacing w:line="480" w:lineRule="auto"/>
        <w:rPr>
          <w:rFonts w:cstheme="minorHAnsi"/>
          <w:sz w:val="24"/>
          <w:szCs w:val="24"/>
        </w:rPr>
      </w:pPr>
      <w:r w:rsidRPr="00E04EA5">
        <w:rPr>
          <w:rFonts w:cstheme="minorHAnsi"/>
          <w:sz w:val="24"/>
          <w:szCs w:val="24"/>
        </w:rPr>
        <w:t>When Oliver left Norway that year, he flew to Visalia to see Zimba and do some work on the website before going home where he did connect with Jill, her father, and little girl. On June 18, 2004 Jill wrote to Dorene:</w:t>
      </w:r>
    </w:p>
    <w:p w:rsidR="00515D7E" w:rsidRPr="00E04EA5" w:rsidRDefault="00515D7E" w:rsidP="00515D7E">
      <w:pPr>
        <w:spacing w:line="480" w:lineRule="auto"/>
        <w:ind w:left="720"/>
        <w:rPr>
          <w:rFonts w:cstheme="minorHAnsi"/>
          <w:sz w:val="24"/>
          <w:szCs w:val="24"/>
        </w:rPr>
      </w:pPr>
      <w:r w:rsidRPr="00E04EA5">
        <w:rPr>
          <w:rFonts w:cstheme="minorHAnsi"/>
          <w:sz w:val="24"/>
          <w:szCs w:val="24"/>
        </w:rPr>
        <w:t>We just got back from [the lake]. Oliver is doing great. He has all systems up and running. My dad helped him to rebuild the CB antenna and George said he can hear Oliver stronger than ever. Oliver’s dog, Pal, is really a sweet dog. She is very attached to Oliver already and has already gone in the canoe and pulled the sled so Oliver is pleased with her. George said that he would go out there again in July with a small list of supplies for Oliver. I[t] was wonderful to see your dad and time was too short as usual. My dad and I had our hands full clearing out a moldy cabin and trying to do some repairs. Maybe the place will last a few more years.</w:t>
      </w:r>
    </w:p>
    <w:p w:rsidR="00515D7E" w:rsidRPr="00E04EA5" w:rsidRDefault="00515D7E" w:rsidP="00515D7E">
      <w:pPr>
        <w:spacing w:line="480" w:lineRule="auto"/>
        <w:ind w:left="720"/>
        <w:rPr>
          <w:rFonts w:cstheme="minorHAnsi"/>
          <w:sz w:val="24"/>
          <w:szCs w:val="24"/>
        </w:rPr>
      </w:pPr>
      <w:r w:rsidRPr="00E04EA5">
        <w:rPr>
          <w:rFonts w:cstheme="minorHAnsi"/>
          <w:sz w:val="24"/>
          <w:szCs w:val="24"/>
        </w:rPr>
        <w:t xml:space="preserve">The mosquitoes were pretty bad. Not the worst I have seen but probably the second worst year I have seen out there. It thundered and rained some every afternoon or evening to keep the mosquitoes happy. </w:t>
      </w:r>
    </w:p>
    <w:p w:rsidR="00515D7E" w:rsidRPr="00E04EA5" w:rsidRDefault="00515D7E" w:rsidP="00515D7E">
      <w:pPr>
        <w:spacing w:line="480" w:lineRule="auto"/>
        <w:rPr>
          <w:rFonts w:cstheme="minorHAnsi"/>
          <w:sz w:val="24"/>
          <w:szCs w:val="24"/>
        </w:rPr>
      </w:pPr>
      <w:r w:rsidRPr="00E04EA5">
        <w:rPr>
          <w:rFonts w:cstheme="minorHAnsi"/>
          <w:sz w:val="24"/>
          <w:szCs w:val="24"/>
        </w:rPr>
        <w:t>Oliver was alone at the lake after Jill and her father left. Dorene passed on the news to Oliver that the Norwegian translation was done and was posted on his website. Although Oliver was on his own for a few weeks, Dorene checked in with him every week or so via the Oses’ radio and a CB patch. Oliver was again considering his options, not wanting to give up his lifestyle, but realistically assessing his ability to stay in such a remote area alone. He was now also unable to live sustainably off the land, resorting to shipping in supplies and material, and this frustrated him. He was not, he felt, really living responsibly.</w:t>
      </w:r>
    </w:p>
    <w:p w:rsidR="00515D7E" w:rsidRPr="00E04EA5" w:rsidRDefault="00515D7E" w:rsidP="00515D7E">
      <w:pPr>
        <w:spacing w:line="480" w:lineRule="auto"/>
        <w:rPr>
          <w:rFonts w:cstheme="minorHAnsi"/>
          <w:sz w:val="24"/>
          <w:szCs w:val="24"/>
        </w:rPr>
      </w:pPr>
      <w:r w:rsidRPr="00E04EA5">
        <w:rPr>
          <w:rFonts w:cstheme="minorHAnsi"/>
          <w:sz w:val="24"/>
          <w:szCs w:val="24"/>
        </w:rPr>
        <w:t xml:space="preserve">There were other frustrations as well: the summer of 2004 five million acres burned in Alaska, creating smoky conditions and problems for Oliver’s lungs. He spent days indoors with an air purifier while he longed to be out picking cranberries. Meanwhile, Dorene was coordinating more visitors and help for Oliver, arranging a visit by her friend Devta Khalsa and six-year-old son, Noah, for the first half of September. </w:t>
      </w:r>
    </w:p>
    <w:p w:rsidR="00515D7E" w:rsidRPr="00E04EA5" w:rsidRDefault="00515D7E" w:rsidP="00515D7E">
      <w:pPr>
        <w:spacing w:line="480" w:lineRule="auto"/>
        <w:rPr>
          <w:rFonts w:cstheme="minorHAnsi"/>
          <w:sz w:val="24"/>
          <w:szCs w:val="24"/>
        </w:rPr>
      </w:pPr>
      <w:r w:rsidRPr="00E04EA5">
        <w:rPr>
          <w:rFonts w:cstheme="minorHAnsi"/>
          <w:sz w:val="24"/>
          <w:szCs w:val="24"/>
        </w:rPr>
        <w:t xml:space="preserve">In a September 24, 2004 email Devta shared some of her impressions of Oliver: </w:t>
      </w:r>
      <w:r w:rsidRPr="00E04EA5">
        <w:rPr>
          <w:rFonts w:cstheme="minorHAnsi"/>
          <w:sz w:val="24"/>
          <w:szCs w:val="24"/>
        </w:rPr>
        <w:tab/>
      </w:r>
    </w:p>
    <w:p w:rsidR="00515D7E" w:rsidRPr="00E04EA5" w:rsidRDefault="00515D7E" w:rsidP="00515D7E">
      <w:pPr>
        <w:spacing w:line="480" w:lineRule="auto"/>
        <w:rPr>
          <w:rFonts w:cstheme="minorHAnsi"/>
          <w:sz w:val="24"/>
          <w:szCs w:val="24"/>
        </w:rPr>
      </w:pPr>
      <w:r w:rsidRPr="00E04EA5">
        <w:rPr>
          <w:rFonts w:cstheme="minorHAnsi"/>
          <w:sz w:val="24"/>
          <w:szCs w:val="24"/>
        </w:rPr>
        <w:tab/>
        <w:t>Zen and the art of living; master craftsman, continual teacher...</w:t>
      </w:r>
    </w:p>
    <w:p w:rsidR="00515D7E" w:rsidRPr="00E04EA5" w:rsidRDefault="00515D7E" w:rsidP="00515D7E">
      <w:pPr>
        <w:spacing w:line="480" w:lineRule="auto"/>
        <w:ind w:left="720"/>
        <w:rPr>
          <w:rFonts w:cstheme="minorHAnsi"/>
          <w:sz w:val="24"/>
          <w:szCs w:val="24"/>
        </w:rPr>
      </w:pPr>
      <w:r w:rsidRPr="00E04EA5">
        <w:rPr>
          <w:rFonts w:cstheme="minorHAnsi"/>
          <w:sz w:val="24"/>
          <w:szCs w:val="24"/>
        </w:rPr>
        <w:t>He was really kind. We had a great time. I just adored Oliver. His integrity as a human being is beyond belief...</w:t>
      </w:r>
    </w:p>
    <w:p w:rsidR="00515D7E" w:rsidRPr="00E04EA5" w:rsidRDefault="00515D7E" w:rsidP="00515D7E">
      <w:pPr>
        <w:spacing w:line="480" w:lineRule="auto"/>
        <w:ind w:left="720"/>
        <w:rPr>
          <w:rFonts w:cstheme="minorHAnsi"/>
          <w:sz w:val="24"/>
          <w:szCs w:val="24"/>
        </w:rPr>
      </w:pPr>
      <w:r w:rsidRPr="00E04EA5">
        <w:rPr>
          <w:rFonts w:cstheme="minorHAnsi"/>
          <w:sz w:val="24"/>
          <w:szCs w:val="24"/>
        </w:rPr>
        <w:t>He certainly inspired us. I can see that I can live more responsibly. I can do things without being so reliant...</w:t>
      </w:r>
    </w:p>
    <w:p w:rsidR="00515D7E" w:rsidRPr="00E04EA5" w:rsidRDefault="00515D7E" w:rsidP="00515D7E">
      <w:pPr>
        <w:spacing w:line="480" w:lineRule="auto"/>
        <w:ind w:left="720"/>
        <w:rPr>
          <w:rFonts w:cstheme="minorHAnsi"/>
          <w:sz w:val="24"/>
          <w:szCs w:val="24"/>
        </w:rPr>
      </w:pPr>
      <w:r w:rsidRPr="00E04EA5">
        <w:rPr>
          <w:rFonts w:cstheme="minorHAnsi"/>
          <w:sz w:val="24"/>
          <w:szCs w:val="24"/>
        </w:rPr>
        <w:t xml:space="preserve">Oliver would teach Noah </w:t>
      </w:r>
      <w:proofErr w:type="gramStart"/>
      <w:r w:rsidRPr="00E04EA5">
        <w:rPr>
          <w:rFonts w:cstheme="minorHAnsi"/>
          <w:sz w:val="24"/>
          <w:szCs w:val="24"/>
        </w:rPr>
        <w:t>philosophical, spiritual things about growing up....Oliver is</w:t>
      </w:r>
      <w:proofErr w:type="gramEnd"/>
      <w:r w:rsidRPr="00E04EA5">
        <w:rPr>
          <w:rFonts w:cstheme="minorHAnsi"/>
          <w:sz w:val="24"/>
          <w:szCs w:val="24"/>
        </w:rPr>
        <w:t xml:space="preserve"> so generous. Every day he brought Noah a little gift...</w:t>
      </w:r>
    </w:p>
    <w:p w:rsidR="00515D7E" w:rsidRPr="00E04EA5" w:rsidRDefault="00515D7E" w:rsidP="00515D7E">
      <w:pPr>
        <w:spacing w:line="480" w:lineRule="auto"/>
        <w:rPr>
          <w:rFonts w:cstheme="minorHAnsi"/>
          <w:sz w:val="24"/>
          <w:szCs w:val="24"/>
        </w:rPr>
      </w:pPr>
      <w:r w:rsidRPr="00E04EA5">
        <w:rPr>
          <w:rFonts w:cstheme="minorHAnsi"/>
          <w:sz w:val="24"/>
          <w:szCs w:val="24"/>
        </w:rPr>
        <w:t xml:space="preserve">Devta also quoted Oliver as saying, “I had myself all programmed to die, but now I will watch the signs to see if there is something else meant for me.” </w:t>
      </w:r>
    </w:p>
    <w:p w:rsidR="00515D7E" w:rsidRPr="00E04EA5" w:rsidRDefault="00515D7E" w:rsidP="00515D7E">
      <w:pPr>
        <w:spacing w:line="480" w:lineRule="auto"/>
        <w:rPr>
          <w:rFonts w:cstheme="minorHAnsi"/>
          <w:sz w:val="24"/>
          <w:szCs w:val="24"/>
        </w:rPr>
      </w:pPr>
      <w:r w:rsidRPr="00E04EA5">
        <w:rPr>
          <w:rFonts w:cstheme="minorHAnsi"/>
          <w:sz w:val="24"/>
          <w:szCs w:val="24"/>
        </w:rPr>
        <w:t>Devta and Noah’s flight out of Oliver’s homesite brought in cousin Cam McGinnis, who helped Oliver pack, flying with him out via the usual stopover at Chris Todd’s in Fairbanks, then on to eastern Oregon where Oliver had a place to stay in a cabin behind their house. George Hobson was not available for this flight, and their pilot, Curtis Cebulski, later wrote Dorene to discourage any thought of Oliver staying at the lake over the winter.</w:t>
      </w:r>
    </w:p>
    <w:p w:rsidR="00515D7E" w:rsidRPr="00E04EA5" w:rsidRDefault="00515D7E" w:rsidP="00515D7E">
      <w:pPr>
        <w:spacing w:line="480" w:lineRule="auto"/>
        <w:rPr>
          <w:rFonts w:cstheme="minorHAnsi"/>
          <w:sz w:val="24"/>
          <w:szCs w:val="24"/>
        </w:rPr>
      </w:pPr>
      <w:r w:rsidRPr="00E04EA5">
        <w:rPr>
          <w:rFonts w:cstheme="minorHAnsi"/>
          <w:sz w:val="24"/>
          <w:szCs w:val="24"/>
        </w:rPr>
        <w:t xml:space="preserve"> “He looked pretty feeble to me,” he said.</w:t>
      </w:r>
    </w:p>
    <w:p w:rsidR="00515D7E" w:rsidRPr="00E04EA5" w:rsidRDefault="00515D7E" w:rsidP="00515D7E">
      <w:pPr>
        <w:spacing w:line="480" w:lineRule="auto"/>
        <w:rPr>
          <w:rFonts w:cstheme="minorHAnsi"/>
          <w:sz w:val="24"/>
          <w:szCs w:val="24"/>
        </w:rPr>
      </w:pPr>
      <w:r w:rsidRPr="00E04EA5">
        <w:rPr>
          <w:rFonts w:cstheme="minorHAnsi"/>
          <w:sz w:val="24"/>
          <w:szCs w:val="24"/>
        </w:rPr>
        <w:t>Oliver was now 83, and while feeble and not truly able to live without some assistance, was also not sitting still. He did stay with Cam, but he also flew to Visalia and Zimba’s to work on the website, his flight out of Pasco, Washington delayed by foggy fall weather. When he arrived at Zimba’s she put him straight to bed, remarking that he tended to overdo</w:t>
      </w:r>
      <w:r w:rsidR="00C13D73" w:rsidRPr="00E04EA5">
        <w:rPr>
          <w:rFonts w:cstheme="minorHAnsi"/>
          <w:sz w:val="24"/>
          <w:szCs w:val="24"/>
        </w:rPr>
        <w:t xml:space="preserve">. </w:t>
      </w:r>
      <w:r w:rsidRPr="00E04EA5">
        <w:rPr>
          <w:rFonts w:cstheme="minorHAnsi"/>
          <w:sz w:val="24"/>
          <w:szCs w:val="24"/>
        </w:rPr>
        <w:t>He spent some of that fall at Keith and Anore Jones’ ranch at Three Rivers, California</w:t>
      </w:r>
      <w:r w:rsidR="00C13D73" w:rsidRPr="00E04EA5">
        <w:rPr>
          <w:rFonts w:cstheme="minorHAnsi"/>
          <w:sz w:val="24"/>
          <w:szCs w:val="24"/>
        </w:rPr>
        <w:t xml:space="preserve">. </w:t>
      </w:r>
      <w:r w:rsidRPr="00E04EA5">
        <w:rPr>
          <w:rFonts w:cstheme="minorHAnsi"/>
          <w:sz w:val="24"/>
          <w:szCs w:val="24"/>
        </w:rPr>
        <w:t>Carol Schlentner, meanwhile, was in Reno, Nevada visiting her daughter Paula and family, so just before Thanksgiving Dorene drove Oliver from California to Nevada where they had a good visit with Carol and her family.</w:t>
      </w:r>
    </w:p>
    <w:p w:rsidR="00515D7E" w:rsidRPr="00E04EA5" w:rsidRDefault="00515D7E" w:rsidP="00515D7E">
      <w:pPr>
        <w:spacing w:line="480" w:lineRule="auto"/>
        <w:rPr>
          <w:rFonts w:cstheme="minorHAnsi"/>
          <w:sz w:val="24"/>
          <w:szCs w:val="24"/>
        </w:rPr>
      </w:pPr>
      <w:r w:rsidRPr="00E04EA5">
        <w:rPr>
          <w:rFonts w:cstheme="minorHAnsi"/>
          <w:sz w:val="24"/>
          <w:szCs w:val="24"/>
        </w:rPr>
        <w:t>Carol wrote, “Wesley [her toddler grandson] is enjoying Oliver. We had both of them out for a little walk. They are both walking at the same pace.”</w:t>
      </w:r>
    </w:p>
    <w:p w:rsidR="00515D7E" w:rsidRPr="00E04EA5" w:rsidRDefault="00515D7E" w:rsidP="00515D7E">
      <w:pPr>
        <w:spacing w:line="480" w:lineRule="auto"/>
        <w:rPr>
          <w:rFonts w:cstheme="minorHAnsi"/>
          <w:sz w:val="24"/>
          <w:szCs w:val="24"/>
        </w:rPr>
      </w:pPr>
      <w:r w:rsidRPr="00E04EA5">
        <w:rPr>
          <w:rFonts w:cstheme="minorHAnsi"/>
          <w:sz w:val="24"/>
          <w:szCs w:val="24"/>
        </w:rPr>
        <w:t>Oliver flew from Reno back to Cam’s in eastern Oregon in time for the holidays. The day after Christmas saw him in Santa Fe, New Mexico visiting friends, and by January 17,</w:t>
      </w:r>
      <w:r w:rsidRPr="00E04EA5">
        <w:rPr>
          <w:rFonts w:cstheme="minorHAnsi"/>
          <w:sz w:val="24"/>
          <w:szCs w:val="24"/>
          <w:vertAlign w:val="superscript"/>
        </w:rPr>
        <w:t xml:space="preserve"> </w:t>
      </w:r>
      <w:r w:rsidRPr="00E04EA5">
        <w:rPr>
          <w:rFonts w:cstheme="minorHAnsi"/>
          <w:sz w:val="24"/>
          <w:szCs w:val="24"/>
        </w:rPr>
        <w:t>2005, Oliver was back in Oslo at the Wilderness Camp.</w:t>
      </w:r>
    </w:p>
    <w:p w:rsidR="00515D7E" w:rsidRPr="00E04EA5" w:rsidRDefault="00515D7E" w:rsidP="00515D7E">
      <w:pPr>
        <w:spacing w:line="480" w:lineRule="auto"/>
        <w:rPr>
          <w:rFonts w:cstheme="minorHAnsi"/>
          <w:sz w:val="24"/>
          <w:szCs w:val="24"/>
        </w:rPr>
      </w:pPr>
      <w:r w:rsidRPr="00E04EA5">
        <w:rPr>
          <w:rFonts w:cstheme="minorHAnsi"/>
          <w:sz w:val="24"/>
          <w:szCs w:val="24"/>
        </w:rPr>
        <w:t>On January 17, 2005 Rein wrote:</w:t>
      </w:r>
    </w:p>
    <w:p w:rsidR="00515D7E" w:rsidRPr="00E04EA5" w:rsidRDefault="00515D7E" w:rsidP="00515D7E">
      <w:pPr>
        <w:spacing w:line="480" w:lineRule="auto"/>
        <w:ind w:left="720"/>
        <w:rPr>
          <w:rFonts w:cstheme="minorHAnsi"/>
          <w:sz w:val="24"/>
          <w:szCs w:val="24"/>
        </w:rPr>
      </w:pPr>
      <w:r w:rsidRPr="00E04EA5">
        <w:rPr>
          <w:rFonts w:cstheme="minorHAnsi"/>
          <w:sz w:val="24"/>
          <w:szCs w:val="24"/>
        </w:rPr>
        <w:t xml:space="preserve">Oliver arrived safely and in a very good mood yesterday. The trip was fine he said. He seems in a better mood every time he arrives! He had a little trouble with his legs when he should walk across the street (from the airport to the car) but said he just had to get some exercise after the long trip. </w:t>
      </w:r>
    </w:p>
    <w:p w:rsidR="00515D7E" w:rsidRPr="00E04EA5" w:rsidRDefault="00515D7E" w:rsidP="00515D7E">
      <w:pPr>
        <w:spacing w:line="480" w:lineRule="auto"/>
        <w:rPr>
          <w:rFonts w:cstheme="minorHAnsi"/>
          <w:sz w:val="24"/>
          <w:szCs w:val="24"/>
        </w:rPr>
      </w:pPr>
      <w:r w:rsidRPr="00E04EA5">
        <w:rPr>
          <w:rFonts w:cstheme="minorHAnsi"/>
          <w:sz w:val="24"/>
          <w:szCs w:val="24"/>
        </w:rPr>
        <w:t xml:space="preserve">While enjoying Norway once again, and staying in a nearby camper trailer, Oliver was frustrated with his lack of physical ability. He compensated for it by focusing on work he could do sitting still. He continued to walk with two sticks most of the time, and seemed to have plenty of energy. However, he did sometimes find it easier to simply crawl on hands and knees from his trailer to the Wilderness Camp, a distance of about 70 yards. </w:t>
      </w:r>
    </w:p>
    <w:p w:rsidR="00515D7E" w:rsidRPr="00E04EA5" w:rsidRDefault="00515D7E" w:rsidP="00515D7E">
      <w:pPr>
        <w:spacing w:line="480" w:lineRule="auto"/>
        <w:rPr>
          <w:rFonts w:cstheme="minorHAnsi"/>
          <w:sz w:val="24"/>
          <w:szCs w:val="24"/>
        </w:rPr>
      </w:pPr>
      <w:r w:rsidRPr="00E04EA5">
        <w:rPr>
          <w:rFonts w:cstheme="minorHAnsi"/>
          <w:sz w:val="24"/>
          <w:szCs w:val="24"/>
        </w:rPr>
        <w:t>This trip in 2005 was the last Oliver would make to Norway. His technical assistance had been essential to the start-up and the success of the enterprise as he provided knowledge and skills in building furnishings for the camp that were not available in Norway, or—really—anywhere else. Rein credits Oliver with the design and building of their large dining hall wigwam made of bent poles. Their original plan was for a more expensive structure, but Oliver’s design was economical and eminently practical, seating as many as 120 for meals. Oliver was also responsible for the successful completion of things like a dugout canoe, fireplaces, stoves, storage buildings, and a toilet.</w:t>
      </w:r>
    </w:p>
    <w:p w:rsidR="00515D7E" w:rsidRPr="00E04EA5" w:rsidRDefault="00515D7E" w:rsidP="00515D7E">
      <w:pPr>
        <w:spacing w:line="480" w:lineRule="auto"/>
        <w:rPr>
          <w:rFonts w:cstheme="minorHAnsi"/>
          <w:sz w:val="24"/>
          <w:szCs w:val="24"/>
        </w:rPr>
      </w:pPr>
      <w:r w:rsidRPr="00E04EA5">
        <w:rPr>
          <w:rFonts w:cstheme="minorHAnsi"/>
          <w:sz w:val="24"/>
          <w:szCs w:val="24"/>
        </w:rPr>
        <w:t xml:space="preserve">In addition to his practical help with camp basics, Oliver was popular with the visitors to the camp and others with whom he came in contact there. Many, including international visitors, came to the camp just to see and visit with him. Oliver found a lot of interest in Norway for his thoughts and beliefs on a sustainable way of life and his personal philosophy, and his knowledge in these matters was received with honor and respect. </w:t>
      </w:r>
    </w:p>
    <w:p w:rsidR="00515D7E" w:rsidRPr="00E04EA5" w:rsidRDefault="00515D7E" w:rsidP="00515D7E">
      <w:pPr>
        <w:spacing w:line="480" w:lineRule="auto"/>
        <w:rPr>
          <w:rFonts w:cstheme="minorHAnsi"/>
          <w:sz w:val="24"/>
          <w:szCs w:val="24"/>
        </w:rPr>
      </w:pPr>
    </w:p>
    <w:p w:rsidR="00515D7E" w:rsidRPr="00E04EA5" w:rsidRDefault="00515D7E" w:rsidP="00515D7E">
      <w:pPr>
        <w:spacing w:line="480" w:lineRule="auto"/>
        <w:rPr>
          <w:rFonts w:cstheme="minorHAnsi"/>
          <w:sz w:val="24"/>
          <w:szCs w:val="24"/>
        </w:rPr>
      </w:pPr>
    </w:p>
    <w:p w:rsidR="00E04EA5" w:rsidRDefault="00E04EA5" w:rsidP="00515D7E">
      <w:pPr>
        <w:spacing w:line="480" w:lineRule="auto"/>
        <w:jc w:val="center"/>
        <w:rPr>
          <w:sz w:val="24"/>
          <w:szCs w:val="24"/>
        </w:rPr>
      </w:pPr>
    </w:p>
    <w:p w:rsidR="00E04EA5" w:rsidRDefault="00E04EA5" w:rsidP="00515D7E">
      <w:pPr>
        <w:spacing w:line="480" w:lineRule="auto"/>
        <w:jc w:val="center"/>
        <w:rPr>
          <w:sz w:val="24"/>
          <w:szCs w:val="24"/>
        </w:rPr>
      </w:pPr>
    </w:p>
    <w:p w:rsidR="00E04EA5" w:rsidRDefault="00E04EA5" w:rsidP="00515D7E">
      <w:pPr>
        <w:spacing w:line="480" w:lineRule="auto"/>
        <w:jc w:val="center"/>
        <w:rPr>
          <w:sz w:val="24"/>
          <w:szCs w:val="24"/>
        </w:rPr>
      </w:pPr>
    </w:p>
    <w:p w:rsidR="00E04EA5" w:rsidRDefault="00E04EA5" w:rsidP="00515D7E">
      <w:pPr>
        <w:spacing w:line="480" w:lineRule="auto"/>
        <w:jc w:val="center"/>
        <w:rPr>
          <w:sz w:val="24"/>
          <w:szCs w:val="24"/>
        </w:rPr>
      </w:pPr>
    </w:p>
    <w:p w:rsidR="00E04EA5" w:rsidRDefault="00E04EA5" w:rsidP="00515D7E">
      <w:pPr>
        <w:spacing w:line="480" w:lineRule="auto"/>
        <w:jc w:val="center"/>
        <w:rPr>
          <w:sz w:val="24"/>
          <w:szCs w:val="24"/>
        </w:rPr>
      </w:pPr>
    </w:p>
    <w:p w:rsidR="00E04EA5" w:rsidRDefault="00E04EA5" w:rsidP="00515D7E">
      <w:pPr>
        <w:spacing w:line="480" w:lineRule="auto"/>
        <w:jc w:val="center"/>
        <w:rPr>
          <w:sz w:val="24"/>
          <w:szCs w:val="24"/>
        </w:rPr>
      </w:pPr>
    </w:p>
    <w:p w:rsidR="00E04EA5" w:rsidRDefault="00E04EA5" w:rsidP="00515D7E">
      <w:pPr>
        <w:spacing w:line="480" w:lineRule="auto"/>
        <w:jc w:val="center"/>
        <w:rPr>
          <w:sz w:val="24"/>
          <w:szCs w:val="24"/>
        </w:rPr>
      </w:pPr>
    </w:p>
    <w:p w:rsidR="00E04EA5" w:rsidRDefault="00E04EA5" w:rsidP="00515D7E">
      <w:pPr>
        <w:spacing w:line="480" w:lineRule="auto"/>
        <w:jc w:val="center"/>
        <w:rPr>
          <w:sz w:val="24"/>
          <w:szCs w:val="24"/>
        </w:rPr>
      </w:pPr>
    </w:p>
    <w:p w:rsidR="00E04EA5" w:rsidRDefault="00E04EA5" w:rsidP="00515D7E">
      <w:pPr>
        <w:spacing w:line="480" w:lineRule="auto"/>
        <w:jc w:val="center"/>
        <w:rPr>
          <w:sz w:val="24"/>
          <w:szCs w:val="24"/>
        </w:rPr>
      </w:pPr>
    </w:p>
    <w:p w:rsidR="00E04EA5" w:rsidRDefault="00E04EA5" w:rsidP="00515D7E">
      <w:pPr>
        <w:spacing w:line="480" w:lineRule="auto"/>
        <w:jc w:val="center"/>
        <w:rPr>
          <w:sz w:val="24"/>
          <w:szCs w:val="24"/>
        </w:rPr>
      </w:pPr>
    </w:p>
    <w:p w:rsidR="00E04EA5" w:rsidRDefault="00E04EA5" w:rsidP="00515D7E">
      <w:pPr>
        <w:spacing w:line="480" w:lineRule="auto"/>
        <w:jc w:val="center"/>
        <w:rPr>
          <w:sz w:val="24"/>
          <w:szCs w:val="24"/>
        </w:rPr>
      </w:pPr>
    </w:p>
    <w:p w:rsidR="00515D7E" w:rsidRPr="00A000FA" w:rsidRDefault="00A000FA" w:rsidP="00515D7E">
      <w:pPr>
        <w:spacing w:line="480" w:lineRule="auto"/>
        <w:jc w:val="center"/>
        <w:rPr>
          <w:sz w:val="28"/>
          <w:szCs w:val="28"/>
        </w:rPr>
      </w:pPr>
      <w:r w:rsidRPr="00A000FA">
        <w:rPr>
          <w:sz w:val="28"/>
          <w:szCs w:val="28"/>
        </w:rPr>
        <w:t>CHAPTER</w:t>
      </w:r>
      <w:r w:rsidR="00515D7E" w:rsidRPr="00A000FA">
        <w:rPr>
          <w:sz w:val="28"/>
          <w:szCs w:val="28"/>
        </w:rPr>
        <w:t xml:space="preserve"> 15</w:t>
      </w:r>
    </w:p>
    <w:p w:rsidR="00A000FA" w:rsidRPr="00A000FA" w:rsidRDefault="00A000FA" w:rsidP="00515D7E">
      <w:pPr>
        <w:spacing w:line="480" w:lineRule="auto"/>
        <w:jc w:val="center"/>
        <w:rPr>
          <w:sz w:val="28"/>
          <w:szCs w:val="28"/>
        </w:rPr>
      </w:pPr>
      <w:r w:rsidRPr="00A000FA">
        <w:rPr>
          <w:sz w:val="28"/>
          <w:szCs w:val="28"/>
        </w:rPr>
        <w:t>Culmination</w:t>
      </w:r>
    </w:p>
    <w:p w:rsidR="00515D7E" w:rsidRDefault="00515D7E" w:rsidP="00515D7E">
      <w:pPr>
        <w:spacing w:line="480" w:lineRule="auto"/>
        <w:rPr>
          <w:sz w:val="24"/>
          <w:szCs w:val="24"/>
        </w:rPr>
      </w:pPr>
      <w:r>
        <w:rPr>
          <w:sz w:val="24"/>
          <w:szCs w:val="24"/>
        </w:rPr>
        <w:t xml:space="preserve">By 2005 Oliver’s family and friends were questioning the wisdom of his being alone out at his homesite. While he was physically frail, Oliver did plan to return to his lakeside home after his 2005 Norway visit, and his plans raised alarms in his closest circle. </w:t>
      </w:r>
    </w:p>
    <w:p w:rsidR="00515D7E" w:rsidRDefault="00515D7E" w:rsidP="00515D7E">
      <w:pPr>
        <w:spacing w:line="480" w:lineRule="auto"/>
        <w:rPr>
          <w:sz w:val="24"/>
          <w:szCs w:val="24"/>
        </w:rPr>
      </w:pPr>
      <w:r>
        <w:rPr>
          <w:sz w:val="24"/>
          <w:szCs w:val="24"/>
        </w:rPr>
        <w:t>Dorene, in addition to her concerns about Oliver’s health and living situation, was realizing she just needed a nice, long visit with her father, and began to put plans in motion even before Oliver left Norway. She wrote to ask him if he would postpone going to Alaska, breaking his trip at Seattle, or maybe Boise, in order to meet with her and her family after their return from a trip to Hawaii</w:t>
      </w:r>
      <w:r w:rsidR="00C13D73">
        <w:rPr>
          <w:sz w:val="24"/>
          <w:szCs w:val="24"/>
        </w:rPr>
        <w:t xml:space="preserve">. </w:t>
      </w:r>
      <w:r>
        <w:rPr>
          <w:sz w:val="24"/>
          <w:szCs w:val="24"/>
        </w:rPr>
        <w:t>It was eventually settled that when Oliver left Norway toward the end of March, he would stop in Seattle where Dorene and her son, Perry, would meet him at the airport. They would then travel to a rented cabin near Snoqualmie, Oliver’s childhood home, for a few days, and then Oliver would go to Fairbanks and Chis Todd’s home until he could return to the lake—if he still felt so inclined, after, presumably, heart-to-heart talks with family.</w:t>
      </w:r>
    </w:p>
    <w:p w:rsidR="00515D7E" w:rsidRDefault="00515D7E" w:rsidP="00515D7E">
      <w:pPr>
        <w:spacing w:line="480" w:lineRule="auto"/>
        <w:rPr>
          <w:sz w:val="24"/>
          <w:szCs w:val="24"/>
        </w:rPr>
      </w:pPr>
      <w:r w:rsidRPr="00904006">
        <w:rPr>
          <w:sz w:val="24"/>
          <w:szCs w:val="24"/>
        </w:rPr>
        <w:t>On</w:t>
      </w:r>
      <w:r>
        <w:rPr>
          <w:sz w:val="24"/>
          <w:szCs w:val="24"/>
        </w:rPr>
        <w:t xml:space="preserve"> April 1, Dorene reported:</w:t>
      </w:r>
    </w:p>
    <w:p w:rsidR="00515D7E" w:rsidRDefault="00515D7E" w:rsidP="00515D7E">
      <w:pPr>
        <w:spacing w:line="480" w:lineRule="auto"/>
        <w:ind w:left="720"/>
        <w:rPr>
          <w:sz w:val="24"/>
          <w:szCs w:val="24"/>
        </w:rPr>
      </w:pPr>
      <w:r>
        <w:rPr>
          <w:sz w:val="24"/>
          <w:szCs w:val="24"/>
        </w:rPr>
        <w:t>Dad arrived just fine. He was pretty tired and has been resting here in a lovely cabin which we have rented on the Snoqualmie River near Seattle. My son Perry and his girlfriend, Kari, live here in Seattle so we have been seeing them every day as well. Dad grew up in Snoqualmie. Yesterday we drove to the old house which he helped build for his family when he was a teenager. Also drove by the old sawmill which my grandfather worked at. Tomorrow Dad will fly to Fairbanks where he will stay a few days before going home. We have talked quite a bit about his reasons for going back out there now even though he will be alone and he is not very strong. He feels quite comfortable with doing it regardless of possible unpleasant consequences. I am very glad that we have been able to talk about it as I certainly would make difference choices. But I respect his positive trusting attitude and wish the very best for him.</w:t>
      </w:r>
    </w:p>
    <w:p w:rsidR="00515D7E" w:rsidRDefault="00515D7E" w:rsidP="00515D7E">
      <w:pPr>
        <w:spacing w:line="480" w:lineRule="auto"/>
        <w:ind w:left="720"/>
        <w:jc w:val="center"/>
        <w:rPr>
          <w:sz w:val="24"/>
          <w:szCs w:val="24"/>
        </w:rPr>
      </w:pPr>
      <w:r>
        <w:rPr>
          <w:noProof/>
          <w:sz w:val="24"/>
          <w:szCs w:val="24"/>
        </w:rPr>
        <w:drawing>
          <wp:inline distT="0" distB="0" distL="0" distR="0" wp14:anchorId="0558F492" wp14:editId="40AB39F0">
            <wp:extent cx="2057400" cy="2743200"/>
            <wp:effectExtent l="0" t="0" r="0" b="0"/>
            <wp:docPr id="134" name="Picture 134" descr="C:\Users\Margaret\Desktop\Oliver Chapters 2018\Norway 2004\Oliver photos 2005-2009\128_2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aret\Desktop\Oliver Chapters 2018\Norway 2004\Oliver photos 2005-2009\128_2883.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inline>
        </w:drawing>
      </w:r>
    </w:p>
    <w:p w:rsidR="00515D7E" w:rsidRDefault="00515D7E" w:rsidP="00515D7E">
      <w:pPr>
        <w:spacing w:line="480" w:lineRule="auto"/>
        <w:ind w:left="720"/>
        <w:jc w:val="center"/>
        <w:rPr>
          <w:sz w:val="24"/>
          <w:szCs w:val="24"/>
        </w:rPr>
      </w:pPr>
      <w:r>
        <w:rPr>
          <w:sz w:val="24"/>
          <w:szCs w:val="24"/>
        </w:rPr>
        <w:t>Oliver at Snoqualmie Falls, 2005.</w:t>
      </w:r>
    </w:p>
    <w:p w:rsidR="00515D7E" w:rsidRDefault="00515D7E" w:rsidP="00515D7E">
      <w:pPr>
        <w:spacing w:line="480" w:lineRule="auto"/>
        <w:ind w:left="720"/>
        <w:jc w:val="center"/>
        <w:rPr>
          <w:sz w:val="24"/>
          <w:szCs w:val="24"/>
        </w:rPr>
      </w:pPr>
      <w:r>
        <w:rPr>
          <w:noProof/>
          <w:sz w:val="24"/>
          <w:szCs w:val="24"/>
        </w:rPr>
        <w:drawing>
          <wp:inline distT="0" distB="0" distL="0" distR="0" wp14:anchorId="03DA8F2C" wp14:editId="72B33C6F">
            <wp:extent cx="2441448" cy="1828800"/>
            <wp:effectExtent l="0" t="0" r="0" b="0"/>
            <wp:docPr id="135" name="Picture 135" descr="C:\Users\Margaret\Desktop\Oliver Chapters 2018\Norway 2004\Oliver photos 2005-2009\128_2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garet\Desktop\Oliver Chapters 2018\Norway 2004\Oliver photos 2005-2009\128_2886.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441448" cy="1828800"/>
                    </a:xfrm>
                    <a:prstGeom prst="rect">
                      <a:avLst/>
                    </a:prstGeom>
                    <a:noFill/>
                    <a:ln>
                      <a:noFill/>
                    </a:ln>
                  </pic:spPr>
                </pic:pic>
              </a:graphicData>
            </a:graphic>
          </wp:inline>
        </w:drawing>
      </w:r>
    </w:p>
    <w:p w:rsidR="00515D7E" w:rsidRDefault="00515D7E" w:rsidP="00515D7E">
      <w:pPr>
        <w:spacing w:line="480" w:lineRule="auto"/>
        <w:ind w:left="720"/>
        <w:jc w:val="center"/>
        <w:rPr>
          <w:sz w:val="24"/>
          <w:szCs w:val="24"/>
        </w:rPr>
      </w:pPr>
      <w:r>
        <w:rPr>
          <w:sz w:val="24"/>
          <w:szCs w:val="24"/>
        </w:rPr>
        <w:t>Oliver at Snoqualmie Falls, 2005.</w:t>
      </w:r>
    </w:p>
    <w:p w:rsidR="00515D7E" w:rsidRDefault="00515D7E" w:rsidP="00515D7E">
      <w:pPr>
        <w:spacing w:line="480" w:lineRule="auto"/>
        <w:ind w:left="720"/>
        <w:jc w:val="center"/>
        <w:rPr>
          <w:sz w:val="24"/>
          <w:szCs w:val="24"/>
        </w:rPr>
      </w:pPr>
      <w:r>
        <w:rPr>
          <w:noProof/>
          <w:sz w:val="24"/>
          <w:szCs w:val="24"/>
        </w:rPr>
        <w:drawing>
          <wp:inline distT="0" distB="0" distL="0" distR="0" wp14:anchorId="61226A07" wp14:editId="004A8A8E">
            <wp:extent cx="2441448" cy="1828800"/>
            <wp:effectExtent l="0" t="0" r="0" b="0"/>
            <wp:docPr id="136" name="Picture 136" descr="C:\Users\Margaret\Desktop\Oliver Chapters 2018\Norway 2004\Oliver photos 2005-2009\128_2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garet\Desktop\Oliver Chapters 2018\Norway 2004\Oliver photos 2005-2009\128_2888.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441448" cy="1828800"/>
                    </a:xfrm>
                    <a:prstGeom prst="rect">
                      <a:avLst/>
                    </a:prstGeom>
                    <a:noFill/>
                    <a:ln>
                      <a:noFill/>
                    </a:ln>
                  </pic:spPr>
                </pic:pic>
              </a:graphicData>
            </a:graphic>
          </wp:inline>
        </w:drawing>
      </w:r>
    </w:p>
    <w:p w:rsidR="00515D7E" w:rsidRDefault="00515D7E" w:rsidP="00515D7E">
      <w:pPr>
        <w:spacing w:line="480" w:lineRule="auto"/>
        <w:ind w:left="720"/>
        <w:jc w:val="center"/>
        <w:rPr>
          <w:sz w:val="24"/>
          <w:szCs w:val="24"/>
        </w:rPr>
      </w:pPr>
      <w:proofErr w:type="gramStart"/>
      <w:r>
        <w:rPr>
          <w:sz w:val="24"/>
          <w:szCs w:val="24"/>
        </w:rPr>
        <w:t>Mill where Oliver’s father, Ed, worked.</w:t>
      </w:r>
      <w:proofErr w:type="gramEnd"/>
      <w:r>
        <w:rPr>
          <w:sz w:val="24"/>
          <w:szCs w:val="24"/>
        </w:rPr>
        <w:t xml:space="preserve"> 2005.</w:t>
      </w:r>
    </w:p>
    <w:p w:rsidR="00515D7E" w:rsidRDefault="00515D7E" w:rsidP="00515D7E">
      <w:pPr>
        <w:spacing w:line="480" w:lineRule="auto"/>
        <w:ind w:left="720"/>
        <w:jc w:val="center"/>
        <w:rPr>
          <w:sz w:val="24"/>
          <w:szCs w:val="24"/>
        </w:rPr>
      </w:pPr>
      <w:r>
        <w:rPr>
          <w:noProof/>
          <w:sz w:val="24"/>
          <w:szCs w:val="24"/>
        </w:rPr>
        <w:drawing>
          <wp:inline distT="0" distB="0" distL="0" distR="0" wp14:anchorId="46B20E4D" wp14:editId="37DB79F7">
            <wp:extent cx="2441448" cy="1828800"/>
            <wp:effectExtent l="0" t="0" r="0" b="0"/>
            <wp:docPr id="137" name="Picture 137" descr="C:\Users\Margaret\Desktop\Oliver Chapters 2018\Norway 2004\Oliver photos 2005-2009\128_2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garet\Desktop\Oliver Chapters 2018\Norway 2004\Oliver photos 2005-2009\128_2891.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441448" cy="1828800"/>
                    </a:xfrm>
                    <a:prstGeom prst="rect">
                      <a:avLst/>
                    </a:prstGeom>
                    <a:noFill/>
                    <a:ln>
                      <a:noFill/>
                    </a:ln>
                  </pic:spPr>
                </pic:pic>
              </a:graphicData>
            </a:graphic>
          </wp:inline>
        </w:drawing>
      </w:r>
    </w:p>
    <w:p w:rsidR="00515D7E" w:rsidRDefault="00515D7E" w:rsidP="00515D7E">
      <w:pPr>
        <w:spacing w:line="480" w:lineRule="auto"/>
        <w:ind w:left="720"/>
        <w:jc w:val="center"/>
        <w:rPr>
          <w:sz w:val="24"/>
          <w:szCs w:val="24"/>
        </w:rPr>
      </w:pPr>
      <w:proofErr w:type="gramStart"/>
      <w:r>
        <w:rPr>
          <w:sz w:val="24"/>
          <w:szCs w:val="24"/>
        </w:rPr>
        <w:t>Mill where Oliver’s father worked.</w:t>
      </w:r>
      <w:proofErr w:type="gramEnd"/>
      <w:r>
        <w:rPr>
          <w:sz w:val="24"/>
          <w:szCs w:val="24"/>
        </w:rPr>
        <w:t xml:space="preserve"> 2005.</w:t>
      </w:r>
    </w:p>
    <w:p w:rsidR="00515D7E" w:rsidRDefault="00515D7E" w:rsidP="00515D7E">
      <w:pPr>
        <w:spacing w:line="480" w:lineRule="auto"/>
        <w:ind w:left="720"/>
        <w:jc w:val="center"/>
        <w:rPr>
          <w:sz w:val="24"/>
          <w:szCs w:val="24"/>
        </w:rPr>
      </w:pPr>
      <w:r>
        <w:rPr>
          <w:noProof/>
          <w:sz w:val="24"/>
          <w:szCs w:val="24"/>
        </w:rPr>
        <w:drawing>
          <wp:inline distT="0" distB="0" distL="0" distR="0" wp14:anchorId="79E2C05C" wp14:editId="0AFA7C24">
            <wp:extent cx="2441448" cy="1828800"/>
            <wp:effectExtent l="0" t="0" r="0" b="0"/>
            <wp:docPr id="138" name="Picture 138" descr="C:\Users\Margaret\Desktop\Oliver Chapters 2018\Norway 2004\Oliver photos 2005-2009\128_2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garet\Desktop\Oliver Chapters 2018\Norway 2004\Oliver photos 2005-2009\128_2880.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441448" cy="1828800"/>
                    </a:xfrm>
                    <a:prstGeom prst="rect">
                      <a:avLst/>
                    </a:prstGeom>
                    <a:noFill/>
                    <a:ln>
                      <a:noFill/>
                    </a:ln>
                  </pic:spPr>
                </pic:pic>
              </a:graphicData>
            </a:graphic>
          </wp:inline>
        </w:drawing>
      </w:r>
    </w:p>
    <w:p w:rsidR="00515D7E" w:rsidRDefault="00515D7E" w:rsidP="00515D7E">
      <w:pPr>
        <w:spacing w:line="480" w:lineRule="auto"/>
        <w:ind w:left="720"/>
        <w:jc w:val="center"/>
        <w:rPr>
          <w:sz w:val="24"/>
          <w:szCs w:val="24"/>
        </w:rPr>
      </w:pPr>
      <w:r>
        <w:rPr>
          <w:sz w:val="24"/>
          <w:szCs w:val="24"/>
        </w:rPr>
        <w:t>Kari, Oliver, Perry and Dorene, Snoqualmie Falls, 2005.</w:t>
      </w:r>
    </w:p>
    <w:p w:rsidR="00515D7E" w:rsidRDefault="00515D7E" w:rsidP="00515D7E">
      <w:pPr>
        <w:spacing w:line="480" w:lineRule="auto"/>
        <w:rPr>
          <w:sz w:val="24"/>
          <w:szCs w:val="24"/>
        </w:rPr>
      </w:pPr>
      <w:r>
        <w:rPr>
          <w:sz w:val="24"/>
          <w:szCs w:val="24"/>
        </w:rPr>
        <w:t xml:space="preserve">Oliver enjoyed his time with family and his sentimental journey to his childhood home, but </w:t>
      </w:r>
      <w:r w:rsidRPr="00904006">
        <w:rPr>
          <w:sz w:val="24"/>
          <w:szCs w:val="24"/>
        </w:rPr>
        <w:t>he</w:t>
      </w:r>
      <w:r>
        <w:rPr>
          <w:sz w:val="24"/>
          <w:szCs w:val="24"/>
        </w:rPr>
        <w:t xml:space="preserve"> continued with his plans to return to Alaska. Discussion among the people closest to him also continued. Rein wrote on April 7, 2005:</w:t>
      </w:r>
    </w:p>
    <w:p w:rsidR="00515D7E" w:rsidRDefault="00515D7E" w:rsidP="00515D7E">
      <w:pPr>
        <w:spacing w:line="480" w:lineRule="auto"/>
        <w:ind w:left="720"/>
        <w:rPr>
          <w:sz w:val="24"/>
          <w:szCs w:val="24"/>
        </w:rPr>
      </w:pPr>
      <w:r>
        <w:rPr>
          <w:sz w:val="24"/>
          <w:szCs w:val="24"/>
        </w:rPr>
        <w:t>We share your thoughts about Oliver going back north. We don’t like it. It must be better if he stayed the next years close to his family – or us. I have been working on him to have him understand that to be a valuable person you don’t necessarily have to work hard....people have other values to share that are actually more important....</w:t>
      </w:r>
    </w:p>
    <w:p w:rsidR="00515D7E" w:rsidRDefault="00515D7E" w:rsidP="00515D7E">
      <w:pPr>
        <w:spacing w:line="480" w:lineRule="auto"/>
        <w:rPr>
          <w:sz w:val="24"/>
          <w:szCs w:val="24"/>
        </w:rPr>
      </w:pPr>
      <w:r>
        <w:rPr>
          <w:sz w:val="24"/>
          <w:szCs w:val="24"/>
        </w:rPr>
        <w:t>On April 8</w:t>
      </w:r>
      <w:r w:rsidRPr="000E2293">
        <w:rPr>
          <w:sz w:val="24"/>
          <w:szCs w:val="24"/>
          <w:vertAlign w:val="superscript"/>
        </w:rPr>
        <w:t>th</w:t>
      </w:r>
      <w:r>
        <w:rPr>
          <w:sz w:val="24"/>
          <w:szCs w:val="24"/>
        </w:rPr>
        <w:t xml:space="preserve"> Dorene replied:</w:t>
      </w:r>
    </w:p>
    <w:p w:rsidR="00515D7E" w:rsidRDefault="00515D7E" w:rsidP="00515D7E">
      <w:pPr>
        <w:spacing w:line="480" w:lineRule="auto"/>
        <w:ind w:left="720"/>
        <w:rPr>
          <w:sz w:val="24"/>
          <w:szCs w:val="24"/>
        </w:rPr>
      </w:pPr>
      <w:r>
        <w:rPr>
          <w:sz w:val="24"/>
          <w:szCs w:val="24"/>
        </w:rPr>
        <w:t>Dad seems quite weak. He mentioned how the old [Native Americans</w:t>
      </w:r>
      <w:r w:rsidR="00C13D73">
        <w:rPr>
          <w:sz w:val="24"/>
          <w:szCs w:val="24"/>
        </w:rPr>
        <w:t>] used</w:t>
      </w:r>
      <w:r>
        <w:rPr>
          <w:sz w:val="24"/>
          <w:szCs w:val="24"/>
        </w:rPr>
        <w:t xml:space="preserve"> to walk up into the mountains when it was time for them to leave this life. And compared that to what he is doing now. He expressed that he felt Ok about it being time to die and about what discomfort he might face in the process. I would choose differently for myself, but I really respect his serenity and his lack of fear around it. </w:t>
      </w:r>
    </w:p>
    <w:p w:rsidR="00515D7E" w:rsidRDefault="00515D7E" w:rsidP="00515D7E">
      <w:pPr>
        <w:spacing w:line="480" w:lineRule="auto"/>
        <w:rPr>
          <w:sz w:val="24"/>
          <w:szCs w:val="24"/>
        </w:rPr>
      </w:pPr>
      <w:r>
        <w:rPr>
          <w:sz w:val="24"/>
          <w:szCs w:val="24"/>
        </w:rPr>
        <w:t>By this time—early April, 2005—Oliver was in Fairbanks and was waiting for George to fly him to the lake in a few days. Oliver would be alone out there as the Oses, who had the phone, were not due to arrive until June. However, there were others who could help him call out by CB radio if necessary, and—worst-case scenario—a helicopter could fly him out in an emergency.</w:t>
      </w:r>
    </w:p>
    <w:p w:rsidR="00515D7E" w:rsidRDefault="00515D7E" w:rsidP="00515D7E">
      <w:pPr>
        <w:spacing w:line="480" w:lineRule="auto"/>
        <w:rPr>
          <w:sz w:val="24"/>
          <w:szCs w:val="24"/>
        </w:rPr>
      </w:pPr>
      <w:r>
        <w:rPr>
          <w:sz w:val="24"/>
          <w:szCs w:val="24"/>
        </w:rPr>
        <w:t>Oliver made it to the lake, and his family and friends repressed their concerns, at least for</w:t>
      </w:r>
      <w:r w:rsidRPr="00904006">
        <w:rPr>
          <w:sz w:val="24"/>
          <w:szCs w:val="24"/>
        </w:rPr>
        <w:t xml:space="preserve"> the moment</w:t>
      </w:r>
      <w:r>
        <w:rPr>
          <w:sz w:val="24"/>
          <w:szCs w:val="24"/>
        </w:rPr>
        <w:t xml:space="preserve">. Devta and Noah were planning another trip to visit with Oliver in late June or early July, and Oliver was working on the website and more </w:t>
      </w:r>
      <w:proofErr w:type="gramStart"/>
      <w:r>
        <w:rPr>
          <w:sz w:val="24"/>
          <w:szCs w:val="24"/>
        </w:rPr>
        <w:t>book</w:t>
      </w:r>
      <w:proofErr w:type="gramEnd"/>
      <w:r>
        <w:rPr>
          <w:sz w:val="24"/>
          <w:szCs w:val="24"/>
        </w:rPr>
        <w:t xml:space="preserve"> editing which did not always go smoothly, </w:t>
      </w:r>
      <w:r w:rsidRPr="00904006">
        <w:rPr>
          <w:sz w:val="24"/>
          <w:szCs w:val="24"/>
        </w:rPr>
        <w:t xml:space="preserve">as they were often </w:t>
      </w:r>
      <w:r>
        <w:rPr>
          <w:sz w:val="24"/>
          <w:szCs w:val="24"/>
        </w:rPr>
        <w:t xml:space="preserve">complicated by the complexities of communication at his remote location. </w:t>
      </w:r>
    </w:p>
    <w:p w:rsidR="00515D7E" w:rsidRDefault="00515D7E" w:rsidP="00515D7E">
      <w:pPr>
        <w:spacing w:line="480" w:lineRule="auto"/>
        <w:rPr>
          <w:sz w:val="24"/>
          <w:szCs w:val="24"/>
        </w:rPr>
      </w:pPr>
      <w:r>
        <w:rPr>
          <w:sz w:val="24"/>
          <w:szCs w:val="24"/>
        </w:rPr>
        <w:t xml:space="preserve">Then in early June came an abrupt change of plans. Oliver decided to leave the lake and go to California, calling his pilot George to pick him up and take him back to Fairbanks. Oliver’s physical weakness was hampering his ability to provide enough food for himself by foraging, and he believed the lack of fresh food was preventing him from having the energy he needed. In Fairbanks he rested and worked on his book, but before he could make arrangements to go on to California, Tonya Schlentner, who was operating West Denali Lodge at Lake Minchumina, suggested he camp near her for the summer. The opportunity to stay in Alaska, live in a tent, and catch fresh fish from the lake—an old canoe was even provided—greatly appealed to Oliver. He had other friends in the area, in addition to Carol </w:t>
      </w:r>
      <w:r w:rsidR="001B2B4E">
        <w:rPr>
          <w:sz w:val="24"/>
          <w:szCs w:val="24"/>
        </w:rPr>
        <w:t xml:space="preserve">Schlentner </w:t>
      </w:r>
      <w:r>
        <w:rPr>
          <w:sz w:val="24"/>
          <w:szCs w:val="24"/>
        </w:rPr>
        <w:t>and</w:t>
      </w:r>
      <w:r w:rsidR="001B2B4E">
        <w:rPr>
          <w:sz w:val="24"/>
          <w:szCs w:val="24"/>
        </w:rPr>
        <w:t xml:space="preserve"> her daughter</w:t>
      </w:r>
      <w:r>
        <w:rPr>
          <w:sz w:val="24"/>
          <w:szCs w:val="24"/>
        </w:rPr>
        <w:t xml:space="preserve"> Tonya, who would enjoy his company and keep an eye on him. In the end, he finished up his writing edits in Fairbanks then flew back to his lake home, meeting Devta and Noah, who helped him pack up the supplies he needed for his proposed fish camp, and flew out with him when he returned to Lake Minchumina. He spent the summer a half-mile down the beach from the Lodge, fishing, enjoying the company of old friends, and eating fresh produce from Tonya’s garden.</w:t>
      </w:r>
    </w:p>
    <w:p w:rsidR="00515D7E" w:rsidRDefault="00515D7E" w:rsidP="00515D7E">
      <w:pPr>
        <w:spacing w:line="480" w:lineRule="auto"/>
        <w:rPr>
          <w:sz w:val="24"/>
          <w:szCs w:val="24"/>
        </w:rPr>
      </w:pPr>
      <w:r>
        <w:rPr>
          <w:sz w:val="24"/>
          <w:szCs w:val="24"/>
        </w:rPr>
        <w:t xml:space="preserve">By November Oliver was still at Lake Minchumina, but really not well enough to remain over the winter. Dorene wrote to him on </w:t>
      </w:r>
      <w:r w:rsidR="00923EAC">
        <w:rPr>
          <w:sz w:val="24"/>
          <w:szCs w:val="24"/>
        </w:rPr>
        <w:t>November</w:t>
      </w:r>
      <w:r>
        <w:rPr>
          <w:sz w:val="24"/>
          <w:szCs w:val="24"/>
        </w:rPr>
        <w:t xml:space="preserve"> 18, 2005:</w:t>
      </w:r>
    </w:p>
    <w:p w:rsidR="00515D7E" w:rsidRDefault="00515D7E" w:rsidP="00515D7E">
      <w:pPr>
        <w:spacing w:line="480" w:lineRule="auto"/>
        <w:ind w:left="720"/>
        <w:rPr>
          <w:sz w:val="24"/>
          <w:szCs w:val="24"/>
        </w:rPr>
      </w:pPr>
      <w:r>
        <w:rPr>
          <w:sz w:val="24"/>
          <w:szCs w:val="24"/>
        </w:rPr>
        <w:t xml:space="preserve">Hi Dad, It sounds like your body is being difficult. Come on down where we can help you out. You usually get stronger when you are at Cam and Val’s (Oliver’s nephew and wife in Oregon). The fresh vegetables and other foods also seem to help your body. Also, we LIKE having you around!  </w:t>
      </w:r>
    </w:p>
    <w:p w:rsidR="00515D7E" w:rsidRDefault="00515D7E" w:rsidP="00515D7E">
      <w:pPr>
        <w:spacing w:line="480" w:lineRule="auto"/>
        <w:rPr>
          <w:sz w:val="24"/>
          <w:szCs w:val="24"/>
        </w:rPr>
      </w:pPr>
      <w:r>
        <w:rPr>
          <w:sz w:val="24"/>
          <w:szCs w:val="24"/>
        </w:rPr>
        <w:t xml:space="preserve">By the end of the month Dorene was still trying to convince Oliver to fly out to Oregon or California for the winter, but she also conveyed unhappy news about her younger brother, Gary. He had struggled for years with both mental and physical health issues. Now his mental problems had caused erratic behavior which had resulted in serious legal and financial problems. He faced a rocky road ahead. </w:t>
      </w:r>
    </w:p>
    <w:p w:rsidR="00515D7E" w:rsidRDefault="00515D7E" w:rsidP="00515D7E">
      <w:pPr>
        <w:spacing w:line="480" w:lineRule="auto"/>
        <w:rPr>
          <w:sz w:val="24"/>
          <w:szCs w:val="24"/>
        </w:rPr>
      </w:pPr>
      <w:r>
        <w:rPr>
          <w:sz w:val="24"/>
          <w:szCs w:val="24"/>
        </w:rPr>
        <w:t>By the end of November Oliver had decided to spend the winter in Santa Cruz, a town he chose partly because it was easier for him to navigate than Dorene’s neighborhood where his lack of a car hindered him from getting to appointments and the grocery store. The young-adult daughters of old</w:t>
      </w:r>
      <w:r w:rsidR="001B2B4E">
        <w:rPr>
          <w:sz w:val="24"/>
          <w:szCs w:val="24"/>
        </w:rPr>
        <w:t xml:space="preserve"> Alaskan</w:t>
      </w:r>
      <w:r>
        <w:rPr>
          <w:sz w:val="24"/>
          <w:szCs w:val="24"/>
        </w:rPr>
        <w:t xml:space="preserve"> friends Keith and Anore Jones and Ole and Sasha Wik</w:t>
      </w:r>
      <w:r w:rsidR="001B2B4E">
        <w:rPr>
          <w:sz w:val="24"/>
          <w:szCs w:val="24"/>
        </w:rPr>
        <w:t>—</w:t>
      </w:r>
      <w:r w:rsidR="00923EAC">
        <w:rPr>
          <w:sz w:val="24"/>
          <w:szCs w:val="24"/>
        </w:rPr>
        <w:t>Willow Jones and Linnea</w:t>
      </w:r>
      <w:r>
        <w:rPr>
          <w:sz w:val="24"/>
          <w:szCs w:val="24"/>
        </w:rPr>
        <w:t xml:space="preserve"> Wik</w:t>
      </w:r>
      <w:r w:rsidR="001B2B4E">
        <w:rPr>
          <w:sz w:val="24"/>
          <w:szCs w:val="24"/>
        </w:rPr>
        <w:t>—</w:t>
      </w:r>
      <w:r>
        <w:rPr>
          <w:sz w:val="24"/>
          <w:szCs w:val="24"/>
        </w:rPr>
        <w:t>lived in Santa Cruz and were available to offer assistance to Oliver. Dorene began searching for an apartment for him.</w:t>
      </w:r>
    </w:p>
    <w:p w:rsidR="00515D7E" w:rsidRDefault="00515D7E" w:rsidP="00515D7E">
      <w:pPr>
        <w:spacing w:line="480" w:lineRule="auto"/>
        <w:rPr>
          <w:sz w:val="24"/>
          <w:szCs w:val="24"/>
        </w:rPr>
      </w:pPr>
      <w:r>
        <w:rPr>
          <w:sz w:val="24"/>
          <w:szCs w:val="24"/>
        </w:rPr>
        <w:t xml:space="preserve">Rein wondered if there was any possibility Oliver could come to Norway after the holidays. Dorene told Rein she thought he was too weak to go to Norway this year, but had seen him rally before, so one could never be sure. </w:t>
      </w:r>
    </w:p>
    <w:p w:rsidR="00515D7E" w:rsidRDefault="00515D7E" w:rsidP="00515D7E">
      <w:pPr>
        <w:spacing w:line="480" w:lineRule="auto"/>
        <w:rPr>
          <w:sz w:val="24"/>
          <w:szCs w:val="24"/>
        </w:rPr>
      </w:pPr>
      <w:r>
        <w:rPr>
          <w:sz w:val="24"/>
          <w:szCs w:val="24"/>
        </w:rPr>
        <w:t xml:space="preserve">Oliver hated to leave Alaska, but knew he was too frail to even get in wood for the winter, so </w:t>
      </w:r>
      <w:r w:rsidRPr="00904006">
        <w:rPr>
          <w:sz w:val="24"/>
          <w:szCs w:val="24"/>
        </w:rPr>
        <w:t>he</w:t>
      </w:r>
      <w:r>
        <w:rPr>
          <w:sz w:val="24"/>
          <w:szCs w:val="24"/>
        </w:rPr>
        <w:t xml:space="preserve"> decided to go south as soon as the cold weather set in. Suspecting he might never be able to return to Alaska, Oliver was grieving even as he left and continued to be sad </w:t>
      </w:r>
      <w:r w:rsidRPr="00904006">
        <w:rPr>
          <w:sz w:val="24"/>
          <w:szCs w:val="24"/>
        </w:rPr>
        <w:t>during</w:t>
      </w:r>
      <w:r>
        <w:rPr>
          <w:sz w:val="24"/>
          <w:szCs w:val="24"/>
        </w:rPr>
        <w:t xml:space="preserve"> his first weeks in California. Carol Schlentner traveled with him from Lake Minchumina to Fairbanks and wrote:</w:t>
      </w:r>
    </w:p>
    <w:p w:rsidR="00515D7E" w:rsidRDefault="00515D7E" w:rsidP="00515D7E">
      <w:pPr>
        <w:spacing w:line="480" w:lineRule="auto"/>
        <w:ind w:left="720"/>
        <w:rPr>
          <w:sz w:val="24"/>
          <w:szCs w:val="24"/>
        </w:rPr>
      </w:pPr>
      <w:r>
        <w:rPr>
          <w:sz w:val="24"/>
          <w:szCs w:val="24"/>
        </w:rPr>
        <w:t>He still thinks of himself as a bother, but he is a wonderful resource. Though, there is a little bit of sadness when he went out the door to the plane, another era of Fairbanks past is fading. The terminal used to be full of people that dressed and had experiences like your father. Now, in watching the crowds of Friday, there was no one else from his era in the airport.</w:t>
      </w:r>
    </w:p>
    <w:p w:rsidR="00515D7E" w:rsidRDefault="00515D7E" w:rsidP="00515D7E">
      <w:pPr>
        <w:spacing w:line="480" w:lineRule="auto"/>
        <w:rPr>
          <w:sz w:val="24"/>
          <w:szCs w:val="24"/>
        </w:rPr>
      </w:pPr>
      <w:r>
        <w:rPr>
          <w:sz w:val="24"/>
          <w:szCs w:val="24"/>
        </w:rPr>
        <w:t xml:space="preserve">Dorene was able to find him a converted garage on the edge of Santa Cruz. Oliver stayed in a hotel until the garage apartment was ready, but he was already starting to feel better </w:t>
      </w:r>
      <w:r w:rsidRPr="00904006">
        <w:rPr>
          <w:sz w:val="24"/>
          <w:szCs w:val="24"/>
        </w:rPr>
        <w:t xml:space="preserve">from eating </w:t>
      </w:r>
      <w:r>
        <w:rPr>
          <w:sz w:val="24"/>
          <w:szCs w:val="24"/>
        </w:rPr>
        <w:t xml:space="preserve">fresh organic vegetables as well as the beef from the ranch managed by Keith and Anore Jones at Three Rivers, California, about three hours from Santa Cruz. By December Oliver had settled in and was </w:t>
      </w:r>
      <w:r w:rsidRPr="00867981">
        <w:rPr>
          <w:sz w:val="24"/>
          <w:szCs w:val="24"/>
        </w:rPr>
        <w:t>consuming</w:t>
      </w:r>
      <w:r w:rsidRPr="008C7EA3">
        <w:rPr>
          <w:color w:val="FF0000"/>
          <w:sz w:val="24"/>
          <w:szCs w:val="24"/>
        </w:rPr>
        <w:t xml:space="preserve"> </w:t>
      </w:r>
      <w:r>
        <w:rPr>
          <w:sz w:val="24"/>
          <w:szCs w:val="24"/>
        </w:rPr>
        <w:t xml:space="preserve">a variety of foods unavailable to him in Alaska. Meanwhile his </w:t>
      </w:r>
      <w:r w:rsidR="00923EAC">
        <w:rPr>
          <w:sz w:val="24"/>
          <w:szCs w:val="24"/>
        </w:rPr>
        <w:t>young friends, Willow and Linnea</w:t>
      </w:r>
      <w:r w:rsidR="001B2B4E">
        <w:rPr>
          <w:sz w:val="24"/>
          <w:szCs w:val="24"/>
        </w:rPr>
        <w:t>,</w:t>
      </w:r>
      <w:r>
        <w:rPr>
          <w:sz w:val="24"/>
          <w:szCs w:val="24"/>
        </w:rPr>
        <w:t xml:space="preserve"> were checking on him frequently. </w:t>
      </w:r>
    </w:p>
    <w:p w:rsidR="00515D7E" w:rsidRDefault="00515D7E" w:rsidP="00515D7E">
      <w:pPr>
        <w:spacing w:line="480" w:lineRule="auto"/>
        <w:jc w:val="center"/>
        <w:rPr>
          <w:sz w:val="24"/>
          <w:szCs w:val="24"/>
        </w:rPr>
      </w:pPr>
      <w:r>
        <w:rPr>
          <w:sz w:val="24"/>
          <w:szCs w:val="24"/>
        </w:rPr>
        <w:t>2006</w:t>
      </w:r>
    </w:p>
    <w:p w:rsidR="00515D7E" w:rsidRDefault="00515D7E" w:rsidP="00515D7E">
      <w:pPr>
        <w:spacing w:line="480" w:lineRule="auto"/>
        <w:rPr>
          <w:sz w:val="24"/>
          <w:szCs w:val="24"/>
        </w:rPr>
      </w:pPr>
      <w:r>
        <w:rPr>
          <w:sz w:val="24"/>
          <w:szCs w:val="24"/>
        </w:rPr>
        <w:t>By late January, 2006, Oliver was still in his little converte</w:t>
      </w:r>
      <w:r w:rsidR="00923EAC">
        <w:rPr>
          <w:sz w:val="24"/>
          <w:szCs w:val="24"/>
        </w:rPr>
        <w:t>d garage, with Willow and Linnea</w:t>
      </w:r>
      <w:r>
        <w:rPr>
          <w:sz w:val="24"/>
          <w:szCs w:val="24"/>
        </w:rPr>
        <w:t xml:space="preserve"> visiting him often and learning crafts from him, including how to tan deer skin and even making tools for tanning the hide. </w:t>
      </w:r>
    </w:p>
    <w:p w:rsidR="00515D7E" w:rsidRDefault="00515D7E" w:rsidP="00515D7E">
      <w:pPr>
        <w:spacing w:line="480" w:lineRule="auto"/>
        <w:jc w:val="center"/>
        <w:rPr>
          <w:sz w:val="24"/>
          <w:szCs w:val="24"/>
        </w:rPr>
      </w:pPr>
      <w:r>
        <w:rPr>
          <w:noProof/>
          <w:sz w:val="24"/>
          <w:szCs w:val="24"/>
        </w:rPr>
        <w:drawing>
          <wp:inline distT="0" distB="0" distL="0" distR="0" wp14:anchorId="46792826" wp14:editId="3106270D">
            <wp:extent cx="2441448" cy="18288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44459.jpg_modified_for_email.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441448" cy="1828800"/>
                    </a:xfrm>
                    <a:prstGeom prst="rect">
                      <a:avLst/>
                    </a:prstGeom>
                  </pic:spPr>
                </pic:pic>
              </a:graphicData>
            </a:graphic>
          </wp:inline>
        </w:drawing>
      </w:r>
    </w:p>
    <w:p w:rsidR="00515D7E" w:rsidRDefault="00515D7E" w:rsidP="00515D7E">
      <w:pPr>
        <w:spacing w:line="480" w:lineRule="auto"/>
        <w:jc w:val="center"/>
        <w:rPr>
          <w:sz w:val="24"/>
          <w:szCs w:val="24"/>
        </w:rPr>
      </w:pPr>
      <w:r>
        <w:rPr>
          <w:noProof/>
          <w:sz w:val="24"/>
          <w:szCs w:val="24"/>
        </w:rPr>
        <w:drawing>
          <wp:inline distT="0" distB="0" distL="0" distR="0" wp14:anchorId="5414F11E" wp14:editId="4272EC1B">
            <wp:extent cx="2441448" cy="18288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44460.jpg_modified_for_email.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441448" cy="1828800"/>
                    </a:xfrm>
                    <a:prstGeom prst="rect">
                      <a:avLst/>
                    </a:prstGeom>
                  </pic:spPr>
                </pic:pic>
              </a:graphicData>
            </a:graphic>
          </wp:inline>
        </w:drawing>
      </w:r>
    </w:p>
    <w:p w:rsidR="00515D7E" w:rsidRDefault="00515D7E" w:rsidP="00515D7E">
      <w:pPr>
        <w:spacing w:line="480" w:lineRule="auto"/>
        <w:jc w:val="center"/>
        <w:rPr>
          <w:sz w:val="24"/>
          <w:szCs w:val="24"/>
        </w:rPr>
      </w:pPr>
      <w:proofErr w:type="gramStart"/>
      <w:r>
        <w:rPr>
          <w:sz w:val="24"/>
          <w:szCs w:val="24"/>
        </w:rPr>
        <w:t>Oliver in Santa Cruz 2005-2006.</w:t>
      </w:r>
      <w:proofErr w:type="gramEnd"/>
      <w:r>
        <w:rPr>
          <w:sz w:val="24"/>
          <w:szCs w:val="24"/>
        </w:rPr>
        <w:t xml:space="preserve"> </w:t>
      </w:r>
      <w:proofErr w:type="gramStart"/>
      <w:r>
        <w:rPr>
          <w:sz w:val="24"/>
          <w:szCs w:val="24"/>
        </w:rPr>
        <w:t>Cameron family photos.</w:t>
      </w:r>
      <w:proofErr w:type="gramEnd"/>
    </w:p>
    <w:p w:rsidR="00515D7E" w:rsidRDefault="00515D7E" w:rsidP="00515D7E">
      <w:pPr>
        <w:spacing w:line="480" w:lineRule="auto"/>
        <w:rPr>
          <w:sz w:val="24"/>
          <w:szCs w:val="24"/>
        </w:rPr>
      </w:pPr>
      <w:r>
        <w:rPr>
          <w:sz w:val="24"/>
          <w:szCs w:val="24"/>
        </w:rPr>
        <w:t>2006 would prove to be a difficult year for the Cameron family. By January, Oliver, even with healthy food and good friends caring for him, was not doing well physically or emotionally. When it became apparent he needed more help, he moved into a duplex, living in the lower level apartment with Willow</w:t>
      </w:r>
      <w:r w:rsidR="001B2B4E">
        <w:rPr>
          <w:sz w:val="24"/>
          <w:szCs w:val="24"/>
        </w:rPr>
        <w:t xml:space="preserve"> Jones</w:t>
      </w:r>
      <w:r>
        <w:rPr>
          <w:sz w:val="24"/>
          <w:szCs w:val="24"/>
        </w:rPr>
        <w:t xml:space="preserve"> in the upper unit.</w:t>
      </w:r>
    </w:p>
    <w:p w:rsidR="00515D7E" w:rsidRDefault="00515D7E" w:rsidP="00515D7E">
      <w:pPr>
        <w:spacing w:line="480" w:lineRule="auto"/>
        <w:rPr>
          <w:sz w:val="24"/>
          <w:szCs w:val="24"/>
        </w:rPr>
      </w:pPr>
      <w:r>
        <w:rPr>
          <w:sz w:val="24"/>
          <w:szCs w:val="24"/>
        </w:rPr>
        <w:t>By April Dorene was reporting:</w:t>
      </w:r>
    </w:p>
    <w:p w:rsidR="00515D7E" w:rsidRDefault="00515D7E" w:rsidP="00515D7E">
      <w:pPr>
        <w:spacing w:line="480" w:lineRule="auto"/>
        <w:ind w:left="720"/>
        <w:rPr>
          <w:sz w:val="24"/>
          <w:szCs w:val="24"/>
        </w:rPr>
      </w:pPr>
      <w:r>
        <w:rPr>
          <w:sz w:val="24"/>
          <w:szCs w:val="24"/>
        </w:rPr>
        <w:t>He is quite weak! It’s hard work for him to get dressed. Some days he still goes out with one of our</w:t>
      </w:r>
      <w:r w:rsidR="00923EAC">
        <w:rPr>
          <w:sz w:val="24"/>
          <w:szCs w:val="24"/>
        </w:rPr>
        <w:t xml:space="preserve"> young friends [Willow or Linnea</w:t>
      </w:r>
      <w:r>
        <w:rPr>
          <w:sz w:val="24"/>
          <w:szCs w:val="24"/>
        </w:rPr>
        <w:t>] to the grocery store. I am looking for a nicer house for him to live in where he can have a view out his window since he stays in his room most of the time and doesn’t even go out for walks.</w:t>
      </w:r>
    </w:p>
    <w:p w:rsidR="00515D7E" w:rsidRDefault="00515D7E" w:rsidP="00515D7E">
      <w:pPr>
        <w:spacing w:line="480" w:lineRule="auto"/>
        <w:rPr>
          <w:sz w:val="24"/>
          <w:szCs w:val="24"/>
        </w:rPr>
      </w:pPr>
      <w:r>
        <w:rPr>
          <w:sz w:val="24"/>
          <w:szCs w:val="24"/>
        </w:rPr>
        <w:t>On April 1, 2006 Oliver, with Dorene’s assistance, emailed Devta himself:</w:t>
      </w:r>
    </w:p>
    <w:p w:rsidR="00515D7E" w:rsidRDefault="00515D7E" w:rsidP="00515D7E">
      <w:pPr>
        <w:spacing w:line="480" w:lineRule="auto"/>
        <w:ind w:left="720"/>
        <w:rPr>
          <w:sz w:val="24"/>
          <w:szCs w:val="24"/>
        </w:rPr>
      </w:pPr>
      <w:r w:rsidRPr="008B24C7">
        <w:rPr>
          <w:i/>
          <w:sz w:val="24"/>
          <w:szCs w:val="24"/>
        </w:rPr>
        <w:t xml:space="preserve">Dorene is visiting me, so I have a secretary....I came down here hoping to regain some more energy for daily life. But my stay down here has been disappointing in that way. This is a stressful place to live if you want to live responsibly. I haven’t quite given up hope. I’m still planning on coming back to Alaska. </w:t>
      </w:r>
      <w:proofErr w:type="gramStart"/>
      <w:r w:rsidRPr="008B24C7">
        <w:rPr>
          <w:i/>
          <w:sz w:val="24"/>
          <w:szCs w:val="24"/>
        </w:rPr>
        <w:t>And maybe setting up a fish camp at Lake Minchumina</w:t>
      </w:r>
      <w:r>
        <w:rPr>
          <w:i/>
          <w:sz w:val="24"/>
          <w:szCs w:val="24"/>
        </w:rPr>
        <w:t>.</w:t>
      </w:r>
      <w:proofErr w:type="gramEnd"/>
    </w:p>
    <w:p w:rsidR="00515D7E" w:rsidRDefault="00515D7E" w:rsidP="00515D7E">
      <w:pPr>
        <w:spacing w:line="480" w:lineRule="auto"/>
        <w:rPr>
          <w:sz w:val="24"/>
          <w:szCs w:val="24"/>
        </w:rPr>
      </w:pPr>
      <w:r>
        <w:rPr>
          <w:sz w:val="24"/>
          <w:szCs w:val="24"/>
        </w:rPr>
        <w:t>Rein sadly—and correctly—concluded: “Seems like Oliver is way too weak to visit Norway anymore.”</w:t>
      </w:r>
    </w:p>
    <w:p w:rsidR="00515D7E" w:rsidRDefault="00515D7E" w:rsidP="00515D7E">
      <w:pPr>
        <w:spacing w:line="480" w:lineRule="auto"/>
        <w:rPr>
          <w:sz w:val="24"/>
          <w:szCs w:val="24"/>
        </w:rPr>
      </w:pPr>
      <w:r>
        <w:rPr>
          <w:sz w:val="24"/>
          <w:szCs w:val="24"/>
        </w:rPr>
        <w:t xml:space="preserve">Tonya was still living at Denali West Lodge, but had reluctantly decided not to take reservations that year. She and her mother, Carol, flew over Oliver’s place on the lake, and reported that all looked well. She had planned to break trail to the Oses’ with a snow machine, but there was too much snow, and her plan to check on Oliver’s homesite in person was tenuous, although she still </w:t>
      </w:r>
      <w:r w:rsidRPr="00867981">
        <w:rPr>
          <w:sz w:val="24"/>
          <w:szCs w:val="24"/>
        </w:rPr>
        <w:t>hoped</w:t>
      </w:r>
      <w:r>
        <w:rPr>
          <w:sz w:val="24"/>
          <w:szCs w:val="24"/>
        </w:rPr>
        <w:t xml:space="preserve"> to try.</w:t>
      </w:r>
    </w:p>
    <w:p w:rsidR="00515D7E" w:rsidRDefault="00515D7E" w:rsidP="00515D7E">
      <w:pPr>
        <w:spacing w:line="480" w:lineRule="auto"/>
        <w:rPr>
          <w:sz w:val="24"/>
          <w:szCs w:val="24"/>
        </w:rPr>
      </w:pPr>
      <w:r>
        <w:rPr>
          <w:sz w:val="24"/>
          <w:szCs w:val="24"/>
        </w:rPr>
        <w:t xml:space="preserve">Through April of 2006 Oliver remained weak and depressed, although he put up a cheerful front for visitors. He read a lot and particularly enjoyed political and international issues. Those near him began to notice short-term memory gaps. Both Tonya and Devta expressed concern about him even attempting to go back to Alaska in May, and Dorene agreed as she watched him struggle and become exhausted just from getting to the bathroom and back. </w:t>
      </w:r>
    </w:p>
    <w:p w:rsidR="00515D7E" w:rsidRDefault="00515D7E" w:rsidP="00515D7E">
      <w:pPr>
        <w:spacing w:line="480" w:lineRule="auto"/>
        <w:rPr>
          <w:sz w:val="24"/>
          <w:szCs w:val="24"/>
        </w:rPr>
      </w:pPr>
      <w:r>
        <w:rPr>
          <w:sz w:val="24"/>
          <w:szCs w:val="24"/>
        </w:rPr>
        <w:t xml:space="preserve">Carol Schlentner, however, began exploring ways for Oliver to come home to his beloved Alaska, even in poor health. Communication in the form of emails and phone calls about the thorny problem flew during April and early May between </w:t>
      </w:r>
      <w:r w:rsidRPr="005B49B0">
        <w:rPr>
          <w:sz w:val="24"/>
          <w:szCs w:val="24"/>
        </w:rPr>
        <w:t>Carol</w:t>
      </w:r>
      <w:r w:rsidRPr="00867981">
        <w:rPr>
          <w:sz w:val="24"/>
          <w:szCs w:val="24"/>
        </w:rPr>
        <w:t xml:space="preserve"> </w:t>
      </w:r>
      <w:r w:rsidRPr="005B49B0">
        <w:rPr>
          <w:sz w:val="24"/>
          <w:szCs w:val="24"/>
        </w:rPr>
        <w:t>Schlentner,</w:t>
      </w:r>
      <w:r>
        <w:rPr>
          <w:sz w:val="24"/>
          <w:szCs w:val="24"/>
        </w:rPr>
        <w:t xml:space="preserve"> her adult daughters</w:t>
      </w:r>
      <w:r w:rsidRPr="005B49B0">
        <w:rPr>
          <w:sz w:val="24"/>
          <w:szCs w:val="24"/>
        </w:rPr>
        <w:t xml:space="preserve"> Paula and Tonya</w:t>
      </w:r>
      <w:r w:rsidR="00923EAC">
        <w:rPr>
          <w:sz w:val="24"/>
          <w:szCs w:val="24"/>
        </w:rPr>
        <w:t>, Linnea</w:t>
      </w:r>
      <w:r w:rsidRPr="005B49B0">
        <w:rPr>
          <w:sz w:val="24"/>
          <w:szCs w:val="24"/>
        </w:rPr>
        <w:t xml:space="preserve"> Wik, Willow</w:t>
      </w:r>
      <w:r>
        <w:rPr>
          <w:sz w:val="24"/>
          <w:szCs w:val="24"/>
        </w:rPr>
        <w:t xml:space="preserve"> Jones, and Dorene. It was becoming clear to them that Oliver </w:t>
      </w:r>
      <w:r w:rsidRPr="00867981">
        <w:rPr>
          <w:sz w:val="24"/>
          <w:szCs w:val="24"/>
        </w:rPr>
        <w:t>wanted</w:t>
      </w:r>
      <w:r>
        <w:rPr>
          <w:sz w:val="24"/>
          <w:szCs w:val="24"/>
        </w:rPr>
        <w:t xml:space="preserve"> to go home to die. He was lonely and depressed, and even being in Santa Cruz in a comfortable location near large redwood trees where the neighbors were out of view was still too much civilization for Oliver—too many strangers crowding him</w:t>
      </w:r>
      <w:r w:rsidR="00923EAC">
        <w:rPr>
          <w:sz w:val="24"/>
          <w:szCs w:val="24"/>
        </w:rPr>
        <w:t>. He perked up when Linnea</w:t>
      </w:r>
      <w:r>
        <w:rPr>
          <w:sz w:val="24"/>
          <w:szCs w:val="24"/>
        </w:rPr>
        <w:t xml:space="preserve"> could come and he could teach her crafts, but she was not always available.</w:t>
      </w:r>
    </w:p>
    <w:p w:rsidR="00515D7E" w:rsidRDefault="00515D7E" w:rsidP="00515D7E">
      <w:pPr>
        <w:spacing w:line="480" w:lineRule="auto"/>
        <w:rPr>
          <w:sz w:val="24"/>
          <w:szCs w:val="24"/>
        </w:rPr>
      </w:pPr>
      <w:r>
        <w:rPr>
          <w:sz w:val="24"/>
          <w:szCs w:val="24"/>
        </w:rPr>
        <w:t xml:space="preserve">In fact, </w:t>
      </w:r>
      <w:r w:rsidR="00923EAC">
        <w:rPr>
          <w:sz w:val="24"/>
          <w:szCs w:val="24"/>
        </w:rPr>
        <w:t>Linnea</w:t>
      </w:r>
      <w:r>
        <w:rPr>
          <w:sz w:val="24"/>
          <w:szCs w:val="24"/>
        </w:rPr>
        <w:t xml:space="preserve"> had taken a job selling products for farmers at farmer’s markets in the area. She was a possible traveling companion for Oliver if he did go back </w:t>
      </w:r>
      <w:r w:rsidRPr="005B48EC">
        <w:rPr>
          <w:sz w:val="24"/>
          <w:szCs w:val="24"/>
        </w:rPr>
        <w:t>to Alaska</w:t>
      </w:r>
      <w:r>
        <w:rPr>
          <w:sz w:val="24"/>
          <w:szCs w:val="24"/>
        </w:rPr>
        <w:t>, but her work schedule made that unlikely.</w:t>
      </w:r>
      <w:r w:rsidRPr="008B24C7">
        <w:rPr>
          <w:sz w:val="24"/>
          <w:szCs w:val="24"/>
        </w:rPr>
        <w:t xml:space="preserve"> </w:t>
      </w:r>
      <w:r>
        <w:rPr>
          <w:sz w:val="24"/>
          <w:szCs w:val="24"/>
        </w:rPr>
        <w:t xml:space="preserve">It would seem his days in Alaska were over. However, Oliver had a strong will and generous friends.  </w:t>
      </w:r>
    </w:p>
    <w:p w:rsidR="00515D7E" w:rsidRDefault="00515D7E" w:rsidP="00515D7E">
      <w:pPr>
        <w:spacing w:line="480" w:lineRule="auto"/>
        <w:rPr>
          <w:sz w:val="24"/>
          <w:szCs w:val="24"/>
        </w:rPr>
      </w:pPr>
      <w:r>
        <w:rPr>
          <w:sz w:val="24"/>
          <w:szCs w:val="24"/>
        </w:rPr>
        <w:t>Oliver’s friends and family, while not happy with the idea of him dying alone at his lakeside home, wanted to maintain his independence and dignity as long as possible, so Carol continued to work on the problem, even when she realized he was much weaker than he had been in October. Obviously, they needed someone to stay in Alaska with Oliver—someone who had the time and desire to be there. Dorene laid out the challenges in a May 8, 2006 email:</w:t>
      </w:r>
    </w:p>
    <w:p w:rsidR="00515D7E" w:rsidRDefault="00515D7E" w:rsidP="00515D7E">
      <w:pPr>
        <w:spacing w:line="480" w:lineRule="auto"/>
        <w:ind w:left="720"/>
        <w:rPr>
          <w:sz w:val="24"/>
          <w:szCs w:val="24"/>
        </w:rPr>
      </w:pPr>
      <w:r>
        <w:rPr>
          <w:sz w:val="24"/>
          <w:szCs w:val="24"/>
        </w:rPr>
        <w:t xml:space="preserve">The trip itself will be exhausting for Dad. He easily gets winded and his heart starts to pound and he gets dizzy and needs to lay down and go back to sleep to settle everything down....So that means that someone takes him to the airport and then he is transported by wheelchair to his seat and he sleeps for part of the flight. Someone helps him from the plane by wheelchair, picks up his luggage and transports him to his bed for the night in Fairbanks. Then someone needs to buy food and be sure it is a form he can eat for a few days until going out to Minchumina. Then how will he be transported to Tonya’s? He can walk a very short distance (20 feet) with the help of sticks or a walker and then needs to rest. </w:t>
      </w:r>
    </w:p>
    <w:p w:rsidR="00515D7E" w:rsidRDefault="00515D7E" w:rsidP="00515D7E">
      <w:pPr>
        <w:spacing w:line="480" w:lineRule="auto"/>
        <w:ind w:firstLine="720"/>
        <w:rPr>
          <w:sz w:val="24"/>
          <w:szCs w:val="24"/>
        </w:rPr>
      </w:pPr>
      <w:r>
        <w:rPr>
          <w:sz w:val="24"/>
          <w:szCs w:val="24"/>
        </w:rPr>
        <w:t xml:space="preserve">He will say he does not need help: “I will manage somehow.” </w:t>
      </w:r>
    </w:p>
    <w:p w:rsidR="00515D7E" w:rsidRDefault="00515D7E" w:rsidP="00515D7E">
      <w:pPr>
        <w:spacing w:line="480" w:lineRule="auto"/>
        <w:rPr>
          <w:sz w:val="24"/>
          <w:szCs w:val="24"/>
        </w:rPr>
      </w:pPr>
      <w:r>
        <w:rPr>
          <w:sz w:val="24"/>
          <w:szCs w:val="24"/>
        </w:rPr>
        <w:t xml:space="preserve">Carol and her daughter Tonya had a long phone conversation and came up with a plan: Carol would travel with him to Alaska; Tonya could get him to her lodge by boat and four-wheeler. They still needed more help for Tonya at Minchumina if Oliver was to stay there, as </w:t>
      </w:r>
      <w:r w:rsidRPr="00867981">
        <w:rPr>
          <w:sz w:val="24"/>
          <w:szCs w:val="24"/>
        </w:rPr>
        <w:t xml:space="preserve">he required too much care </w:t>
      </w:r>
      <w:r>
        <w:rPr>
          <w:sz w:val="24"/>
          <w:szCs w:val="24"/>
        </w:rPr>
        <w:t>for one person and she had other responsibilities.</w:t>
      </w:r>
    </w:p>
    <w:p w:rsidR="00515D7E" w:rsidRDefault="00515D7E" w:rsidP="00515D7E">
      <w:pPr>
        <w:spacing w:line="480" w:lineRule="auto"/>
        <w:rPr>
          <w:sz w:val="24"/>
          <w:szCs w:val="24"/>
        </w:rPr>
      </w:pPr>
      <w:r>
        <w:rPr>
          <w:sz w:val="24"/>
          <w:szCs w:val="24"/>
        </w:rPr>
        <w:t>Carol, attempting to deal with uncomfortable facts, wrote: “We all realize that we most probably are bringing him home where he wants to die. Your Dad is probably very much at peace with this idea. It is us who need to come to grips with this reality.”</w:t>
      </w:r>
    </w:p>
    <w:p w:rsidR="00515D7E" w:rsidRDefault="00515D7E" w:rsidP="00515D7E">
      <w:pPr>
        <w:spacing w:line="480" w:lineRule="auto"/>
        <w:rPr>
          <w:sz w:val="24"/>
          <w:szCs w:val="24"/>
        </w:rPr>
      </w:pPr>
      <w:r>
        <w:rPr>
          <w:sz w:val="24"/>
          <w:szCs w:val="24"/>
        </w:rPr>
        <w:t xml:space="preserve">Oliver’s need to feel useful and to be giving back for the help he received was met by Tonya’s desire to build a sod house at Minchumina. While he would be unable to help with the physical labor, she needed Oliver’s advice and coaching. She already had 30 spruce poles cut from a nearby area that had burned four summers previously. Even though they still needed another person to help care for Oliver, they began to plan on him traveling the end of May. The next hurdle was Oliver’s energy level, which needed to be higher for him to even get on a plane. </w:t>
      </w:r>
    </w:p>
    <w:p w:rsidR="00515D7E" w:rsidRDefault="00515D7E" w:rsidP="00515D7E">
      <w:pPr>
        <w:spacing w:line="480" w:lineRule="auto"/>
        <w:rPr>
          <w:sz w:val="24"/>
          <w:szCs w:val="24"/>
        </w:rPr>
      </w:pPr>
      <w:r>
        <w:rPr>
          <w:sz w:val="24"/>
          <w:szCs w:val="24"/>
        </w:rPr>
        <w:t>Dorene had deep misgivings about the burden of responsibility being placed on Tonya’s young shoulders. When Tonya and Oliver seem determined in spite of her concerns, she arranged funds to help with expenses. The remaining requirement—that Oliver’s energy level rise—was resolved, almost miraculously, by Oliver’s reaction to the travel plans. Once Oliver learned Carol and Tonya were willing to help him get “home,” his energy improved dramatically.</w:t>
      </w:r>
    </w:p>
    <w:p w:rsidR="00515D7E" w:rsidRDefault="00515D7E" w:rsidP="00515D7E">
      <w:pPr>
        <w:spacing w:line="480" w:lineRule="auto"/>
        <w:rPr>
          <w:sz w:val="24"/>
          <w:szCs w:val="24"/>
        </w:rPr>
      </w:pPr>
      <w:r>
        <w:rPr>
          <w:sz w:val="24"/>
          <w:szCs w:val="24"/>
        </w:rPr>
        <w:t>Only a few days after letting Oliver know of their scheme, Dorene reported to Carol and Tonya:</w:t>
      </w:r>
    </w:p>
    <w:p w:rsidR="00515D7E" w:rsidRDefault="00515D7E" w:rsidP="00515D7E">
      <w:pPr>
        <w:spacing w:line="480" w:lineRule="auto"/>
        <w:ind w:left="720"/>
        <w:rPr>
          <w:sz w:val="24"/>
          <w:szCs w:val="24"/>
        </w:rPr>
      </w:pPr>
      <w:r>
        <w:rPr>
          <w:sz w:val="24"/>
          <w:szCs w:val="24"/>
        </w:rPr>
        <w:t>The difference in Dad’s energy is amazing! He was walking better today...across the room without the walker or his sticks. He didn’t nap the whole time I was there—about 6 hours. He was talking about wanting to build a new house at [the lake] to try a different style of sod house. Back like his old self! It was great to see! And yet I know that while his mood is tremendously improved, that his body is only slightly improved. You both are such great friends to have given him the gift of renewed interest in life.</w:t>
      </w:r>
      <w:r>
        <w:rPr>
          <w:sz w:val="24"/>
          <w:szCs w:val="24"/>
        </w:rPr>
        <w:tab/>
      </w:r>
    </w:p>
    <w:p w:rsidR="00515D7E" w:rsidRDefault="00515D7E" w:rsidP="00515D7E">
      <w:pPr>
        <w:spacing w:line="480" w:lineRule="auto"/>
        <w:rPr>
          <w:sz w:val="24"/>
          <w:szCs w:val="24"/>
        </w:rPr>
      </w:pPr>
      <w:r>
        <w:rPr>
          <w:sz w:val="24"/>
          <w:szCs w:val="24"/>
        </w:rPr>
        <w:t>As the daughter of a strong-willed father, Dorene had to take her diplomatic skills to a new level during this time. First, Oliver insisted he could fly to Seattle alone and meet Carol there. Carol, at that point, was visiting the Eastern United States and had planned to fly to Santa Cruz to accompany Oliver the entire journey. Dorene, taking courage in hand, had a heart-to-heart talk with her dad, and he finally agreed to the original plan: Carol would accompany him from Santa Cruz, not meet him in Seattle. A little later Dorene also confronted him about the need to hire caregivers, a requirement he had previously refused to consider as he did not see himself in need of “caregivers,” paid or otherwise. With both these issues, Oliver bowed to Dorene’s logic and wisdom, to her great relief.</w:t>
      </w:r>
    </w:p>
    <w:p w:rsidR="00515D7E" w:rsidRDefault="00515D7E" w:rsidP="00515D7E">
      <w:pPr>
        <w:spacing w:line="480" w:lineRule="auto"/>
        <w:rPr>
          <w:sz w:val="24"/>
          <w:szCs w:val="24"/>
        </w:rPr>
      </w:pPr>
      <w:r>
        <w:rPr>
          <w:sz w:val="24"/>
          <w:szCs w:val="24"/>
        </w:rPr>
        <w:t>She mentioned to Tonya the balance between trying to help Oliver without denying him dignity and independence. Tonya replied on May 14, 2006:</w:t>
      </w:r>
    </w:p>
    <w:p w:rsidR="00515D7E" w:rsidRDefault="00515D7E" w:rsidP="00515D7E">
      <w:pPr>
        <w:spacing w:line="480" w:lineRule="auto"/>
        <w:ind w:left="720"/>
        <w:rPr>
          <w:sz w:val="24"/>
          <w:szCs w:val="24"/>
        </w:rPr>
      </w:pPr>
      <w:r>
        <w:rPr>
          <w:sz w:val="24"/>
          <w:szCs w:val="24"/>
        </w:rPr>
        <w:t xml:space="preserve">I think I understand about the balancing act between doing what is necessary and not taking away a person’s need to feel independent. And Oliver does so want to take care of himself. He had always hoped he would never need to be cared for. Perhaps our Maker would like him to learn to allow others to at least help at little? </w:t>
      </w:r>
    </w:p>
    <w:p w:rsidR="00515D7E" w:rsidRDefault="00515D7E" w:rsidP="00515D7E">
      <w:pPr>
        <w:spacing w:line="480" w:lineRule="auto"/>
        <w:rPr>
          <w:sz w:val="24"/>
          <w:szCs w:val="24"/>
        </w:rPr>
      </w:pPr>
      <w:r>
        <w:rPr>
          <w:sz w:val="24"/>
          <w:szCs w:val="24"/>
        </w:rPr>
        <w:t xml:space="preserve">It was set: they made the arrangements to fly to Fairbanks, with Tonya flying from Minchumina to meet them at a friend’s house. The group had another worry as well, though. Oliver had let slip, at one point, that he planned to go—alone—from Minchumina on out to his home on the lake once he was in Alaska. While Minchumina was isolated—only thirteen people lived there—there was mail, phone, and internet which gave them access to emergency services. The lake and Oliver’s sod house were just too remote, and if he became ill or was in pain it would be a complicated and expensive procedure to get him out and to medical care. No one—especially not Oliver—wanted that. He refrained from saying more about his plan to go to the lake as they prepared to travel to Minchumina, but there was no doubt any effort on his part to get out there would be met with resistance from his supporters. </w:t>
      </w:r>
    </w:p>
    <w:p w:rsidR="00515D7E" w:rsidRDefault="00515D7E" w:rsidP="00515D7E">
      <w:pPr>
        <w:spacing w:line="480" w:lineRule="auto"/>
        <w:rPr>
          <w:sz w:val="24"/>
          <w:szCs w:val="24"/>
        </w:rPr>
      </w:pPr>
      <w:r>
        <w:rPr>
          <w:sz w:val="24"/>
          <w:szCs w:val="24"/>
        </w:rPr>
        <w:t xml:space="preserve">The emails between Oliver’s network of family and friends became even more somber as the travel dates drew near. </w:t>
      </w:r>
    </w:p>
    <w:p w:rsidR="00515D7E" w:rsidRDefault="00515D7E" w:rsidP="00515D7E">
      <w:pPr>
        <w:spacing w:line="480" w:lineRule="auto"/>
        <w:rPr>
          <w:sz w:val="24"/>
          <w:szCs w:val="24"/>
        </w:rPr>
      </w:pPr>
      <w:r>
        <w:rPr>
          <w:sz w:val="24"/>
          <w:szCs w:val="24"/>
        </w:rPr>
        <w:t xml:space="preserve">Carol, on her way to Santa Cruz, wrote Dorene on May 15: </w:t>
      </w:r>
    </w:p>
    <w:p w:rsidR="00515D7E" w:rsidRDefault="00515D7E" w:rsidP="00515D7E">
      <w:pPr>
        <w:spacing w:line="480" w:lineRule="auto"/>
        <w:ind w:left="720"/>
        <w:rPr>
          <w:sz w:val="24"/>
          <w:szCs w:val="24"/>
        </w:rPr>
      </w:pPr>
      <w:r>
        <w:rPr>
          <w:sz w:val="24"/>
          <w:szCs w:val="24"/>
        </w:rPr>
        <w:t>I hope to discuss with you more about your father’s health proxy and wishes for his funeral. There are ways to avoid having to send his body back into Fairbanks if we do the right paperwork. I am not sure what it would be at the moment. I am being forthright as we all know that Oliver will most probably not want to return or be physically able to return to the lower 48.</w:t>
      </w:r>
    </w:p>
    <w:p w:rsidR="00515D7E" w:rsidRDefault="00515D7E" w:rsidP="00515D7E">
      <w:pPr>
        <w:spacing w:line="480" w:lineRule="auto"/>
        <w:rPr>
          <w:sz w:val="24"/>
          <w:szCs w:val="24"/>
        </w:rPr>
      </w:pPr>
      <w:r>
        <w:rPr>
          <w:sz w:val="24"/>
          <w:szCs w:val="24"/>
        </w:rPr>
        <w:t>Dorene, however, knew her father’s stubborn will and had learned not to underestimate Oliver’s resilience. While other close friends expected this to be Oliver’s final trip to Alaska, or anywhere else, Dorene left the options open, suggesting he might, after all, want to come back to Santa Cruz or to their cousin Cam’s in Oregon for the winter. He also might wish to stay in the sod house he and Tonya were planning to build in Minchumina. While facing reality and worst-case scenarios was probably wise, she thought the gloomy predictions might be a bit premature.</w:t>
      </w:r>
    </w:p>
    <w:p w:rsidR="00515D7E" w:rsidRDefault="00515D7E" w:rsidP="00515D7E">
      <w:pPr>
        <w:spacing w:line="480" w:lineRule="auto"/>
        <w:rPr>
          <w:sz w:val="24"/>
          <w:szCs w:val="24"/>
        </w:rPr>
      </w:pPr>
      <w:r>
        <w:rPr>
          <w:sz w:val="24"/>
          <w:szCs w:val="24"/>
        </w:rPr>
        <w:t>The need for additional help fo</w:t>
      </w:r>
      <w:r w:rsidR="00923EAC">
        <w:rPr>
          <w:sz w:val="24"/>
          <w:szCs w:val="24"/>
        </w:rPr>
        <w:t>r Tonya was resolved when Linnea</w:t>
      </w:r>
      <w:r>
        <w:rPr>
          <w:sz w:val="24"/>
          <w:szCs w:val="24"/>
        </w:rPr>
        <w:t xml:space="preserve"> Wik took time off from her work in Santa Cruz and arranged to go along as well. Details such as a current DNR (Do Not Resuscitate) order </w:t>
      </w:r>
      <w:r w:rsidR="00923EAC">
        <w:rPr>
          <w:sz w:val="24"/>
          <w:szCs w:val="24"/>
        </w:rPr>
        <w:t>and medical</w:t>
      </w:r>
      <w:r>
        <w:rPr>
          <w:sz w:val="24"/>
          <w:szCs w:val="24"/>
        </w:rPr>
        <w:t xml:space="preserve"> power of attorney were arranged, as well as the proper steps to take in the event of an unattended (by a medical doctor) death. Oliver would prefer cremation and did not wish to be buried on his property. He did not consider his possessions out there to be of any value, and did not think his tools would be of interest to anyone, although Dorene thought a museum might want them. Carol agreed to help Oliver in the unlikely event he wanted to come back to California or Oregon in the fall, but felt that was not his wish. On May 23, 2006 she wrote: “I think he would love to just walk away in a snow storm like the Elders did</w:t>
      </w:r>
      <w:r w:rsidR="001B2B4E">
        <w:rPr>
          <w:sz w:val="24"/>
          <w:szCs w:val="24"/>
        </w:rPr>
        <w:t>.”</w:t>
      </w:r>
      <w:r>
        <w:rPr>
          <w:sz w:val="24"/>
          <w:szCs w:val="24"/>
        </w:rPr>
        <w:t xml:space="preserve"> </w:t>
      </w:r>
    </w:p>
    <w:p w:rsidR="00515D7E" w:rsidRDefault="00515D7E" w:rsidP="00515D7E">
      <w:pPr>
        <w:spacing w:line="480" w:lineRule="auto"/>
        <w:rPr>
          <w:sz w:val="24"/>
          <w:szCs w:val="24"/>
        </w:rPr>
      </w:pPr>
      <w:r>
        <w:rPr>
          <w:sz w:val="24"/>
          <w:szCs w:val="24"/>
        </w:rPr>
        <w:t>On May 26</w:t>
      </w:r>
      <w:r w:rsidRPr="005E5237">
        <w:rPr>
          <w:sz w:val="24"/>
          <w:szCs w:val="24"/>
          <w:vertAlign w:val="superscript"/>
        </w:rPr>
        <w:t>th</w:t>
      </w:r>
      <w:r>
        <w:rPr>
          <w:sz w:val="24"/>
          <w:szCs w:val="24"/>
        </w:rPr>
        <w:t xml:space="preserve"> Dorene joined the group in Santa Cruz and saw Carol Schlentner, </w:t>
      </w:r>
      <w:r w:rsidR="00923EAC">
        <w:rPr>
          <w:sz w:val="24"/>
          <w:szCs w:val="24"/>
        </w:rPr>
        <w:t>Linnea</w:t>
      </w:r>
      <w:r>
        <w:rPr>
          <w:sz w:val="24"/>
          <w:szCs w:val="24"/>
        </w:rPr>
        <w:t xml:space="preserve"> Wik and Oliver off to Fairbanks. Noting that he needed new moccasins, Dorene put tanned deer hide in the mail for them and suggested this would be a good project for someone to work on with him. They were arranging to fly organic vegetables from Fairbanks to Minchumina for Oliver’s health. “He eats lots of soft fully cooked vegetables when they are put in front of him,” she wrote. </w:t>
      </w:r>
    </w:p>
    <w:p w:rsidR="00515D7E" w:rsidRDefault="00515D7E" w:rsidP="00515D7E">
      <w:pPr>
        <w:spacing w:line="480" w:lineRule="auto"/>
        <w:rPr>
          <w:sz w:val="24"/>
          <w:szCs w:val="24"/>
        </w:rPr>
      </w:pPr>
      <w:r>
        <w:rPr>
          <w:sz w:val="24"/>
          <w:szCs w:val="24"/>
        </w:rPr>
        <w:t>In a few days Oliver was safely in Minchumina.</w:t>
      </w:r>
    </w:p>
    <w:p w:rsidR="00515D7E" w:rsidRDefault="00515D7E" w:rsidP="00515D7E">
      <w:pPr>
        <w:spacing w:line="480" w:lineRule="auto"/>
        <w:rPr>
          <w:sz w:val="24"/>
          <w:szCs w:val="24"/>
        </w:rPr>
      </w:pPr>
      <w:r>
        <w:rPr>
          <w:sz w:val="24"/>
          <w:szCs w:val="24"/>
        </w:rPr>
        <w:t>Then, with 2006 having gotten off to such a rocky start, it took a sudden and drastic turn for the worse. While the focus was on Oliver’s frail health and even his possible demise, another family member slipped away. On June 10</w:t>
      </w:r>
      <w:r w:rsidRPr="005B49B0">
        <w:rPr>
          <w:sz w:val="24"/>
          <w:szCs w:val="24"/>
          <w:vertAlign w:val="superscript"/>
        </w:rPr>
        <w:t>th</w:t>
      </w:r>
      <w:r>
        <w:rPr>
          <w:sz w:val="24"/>
          <w:szCs w:val="24"/>
        </w:rPr>
        <w:t>, less than two weeks after Oliver settled in at Lake Minchumina, his youngest son, Gary, passed away unexpectedly in Baker City, Oregon. Gerald Jon Cameron was only 57, and while he had struggled with physical and mental problems for years, this was shock for the Cameron family.</w:t>
      </w:r>
    </w:p>
    <w:p w:rsidR="00515D7E" w:rsidRDefault="00515D7E" w:rsidP="00515D7E">
      <w:pPr>
        <w:spacing w:line="480" w:lineRule="auto"/>
        <w:rPr>
          <w:sz w:val="24"/>
          <w:szCs w:val="24"/>
        </w:rPr>
      </w:pPr>
      <w:r>
        <w:rPr>
          <w:sz w:val="24"/>
          <w:szCs w:val="24"/>
        </w:rPr>
        <w:t xml:space="preserve">Oliver, having just arrived back in Alaska, did not attend the funeral for his son that was held in Baker City. However, a month later, mid-July, he suddenly decided to leave Minchumina and travel to Cove, Oregon to stay with his nephew Cam. Mid-August found him trying to get help and support to get back to his lakeside home. Friends and family were balking. </w:t>
      </w:r>
    </w:p>
    <w:p w:rsidR="00515D7E" w:rsidRDefault="00515D7E" w:rsidP="00515D7E">
      <w:pPr>
        <w:spacing w:line="480" w:lineRule="auto"/>
        <w:rPr>
          <w:sz w:val="24"/>
          <w:szCs w:val="24"/>
        </w:rPr>
      </w:pPr>
      <w:r>
        <w:rPr>
          <w:sz w:val="24"/>
          <w:szCs w:val="24"/>
        </w:rPr>
        <w:t xml:space="preserve">Dorene wrote: </w:t>
      </w:r>
    </w:p>
    <w:p w:rsidR="00515D7E" w:rsidRDefault="00515D7E" w:rsidP="00515D7E">
      <w:pPr>
        <w:spacing w:line="480" w:lineRule="auto"/>
        <w:ind w:left="720"/>
        <w:rPr>
          <w:sz w:val="24"/>
          <w:szCs w:val="24"/>
        </w:rPr>
      </w:pPr>
      <w:r>
        <w:rPr>
          <w:sz w:val="24"/>
          <w:szCs w:val="24"/>
        </w:rPr>
        <w:t>I have told Dad that this time I will not be helping him. I just don’t feel like his body has the ability to manage at [the lake]. I think that he is running away from some uncomfortable feelings inside himself (loneliness, restlessness, getting old and feeble, imposing on others). Of course, he is not comfortable! But trying to go to[the lake] after already trying that several times in the last two years is just not a viable solution...My cousins very much want Dad to stay [in Cove] They love him and enjoy him and want him to stay forever.</w:t>
      </w:r>
    </w:p>
    <w:p w:rsidR="00515D7E" w:rsidRDefault="00515D7E" w:rsidP="00515D7E">
      <w:pPr>
        <w:spacing w:line="480" w:lineRule="auto"/>
        <w:ind w:left="720"/>
        <w:jc w:val="center"/>
        <w:rPr>
          <w:sz w:val="24"/>
          <w:szCs w:val="24"/>
        </w:rPr>
      </w:pPr>
    </w:p>
    <w:p w:rsidR="00515D7E" w:rsidRDefault="00515D7E" w:rsidP="00515D7E">
      <w:pPr>
        <w:spacing w:line="480" w:lineRule="auto"/>
        <w:ind w:left="720"/>
        <w:jc w:val="center"/>
        <w:rPr>
          <w:sz w:val="24"/>
          <w:szCs w:val="24"/>
        </w:rPr>
      </w:pPr>
    </w:p>
    <w:p w:rsidR="00515D7E" w:rsidRDefault="00515D7E" w:rsidP="00515D7E">
      <w:pPr>
        <w:spacing w:line="480" w:lineRule="auto"/>
        <w:ind w:left="720"/>
        <w:jc w:val="center"/>
        <w:rPr>
          <w:sz w:val="24"/>
          <w:szCs w:val="24"/>
        </w:rPr>
      </w:pPr>
      <w:r>
        <w:rPr>
          <w:noProof/>
          <w:sz w:val="24"/>
          <w:szCs w:val="24"/>
        </w:rPr>
        <w:drawing>
          <wp:inline distT="0" distB="0" distL="0" distR="0" wp14:anchorId="4DD8AA57" wp14:editId="0C0B9FFA">
            <wp:extent cx="2441448" cy="18288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wvDm9asA3Lw9ZNWAbl5esXDcQ.jpg"/>
                    <pic:cNvPicPr/>
                  </pic:nvPicPr>
                  <pic:blipFill>
                    <a:blip r:embed="rId170">
                      <a:extLst>
                        <a:ext uri="{28A0092B-C50C-407E-A947-70E740481C1C}">
                          <a14:useLocalDpi xmlns:a14="http://schemas.microsoft.com/office/drawing/2010/main" val="0"/>
                        </a:ext>
                      </a:extLst>
                    </a:blip>
                    <a:stretch>
                      <a:fillRect/>
                    </a:stretch>
                  </pic:blipFill>
                  <pic:spPr>
                    <a:xfrm>
                      <a:off x="0" y="0"/>
                      <a:ext cx="2441448" cy="1828800"/>
                    </a:xfrm>
                    <a:prstGeom prst="rect">
                      <a:avLst/>
                    </a:prstGeom>
                  </pic:spPr>
                </pic:pic>
              </a:graphicData>
            </a:graphic>
          </wp:inline>
        </w:drawing>
      </w:r>
    </w:p>
    <w:p w:rsidR="00515D7E" w:rsidRDefault="00515D7E" w:rsidP="00515D7E">
      <w:pPr>
        <w:spacing w:line="480" w:lineRule="auto"/>
        <w:ind w:left="720"/>
        <w:jc w:val="center"/>
        <w:rPr>
          <w:sz w:val="24"/>
          <w:szCs w:val="24"/>
        </w:rPr>
      </w:pPr>
      <w:proofErr w:type="gramStart"/>
      <w:r>
        <w:rPr>
          <w:sz w:val="24"/>
          <w:szCs w:val="24"/>
        </w:rPr>
        <w:t>Cam and Val McGinnis home, Cove, Oregon, 2006.</w:t>
      </w:r>
      <w:proofErr w:type="gramEnd"/>
      <w:r>
        <w:rPr>
          <w:sz w:val="24"/>
          <w:szCs w:val="24"/>
        </w:rPr>
        <w:t xml:space="preserve"> </w:t>
      </w:r>
      <w:proofErr w:type="gramStart"/>
      <w:r>
        <w:rPr>
          <w:sz w:val="24"/>
          <w:szCs w:val="24"/>
        </w:rPr>
        <w:t>From Cameron family photos.</w:t>
      </w:r>
      <w:proofErr w:type="gramEnd"/>
    </w:p>
    <w:p w:rsidR="00515D7E" w:rsidRDefault="00515D7E" w:rsidP="00515D7E">
      <w:pPr>
        <w:spacing w:line="480" w:lineRule="auto"/>
        <w:rPr>
          <w:sz w:val="24"/>
          <w:szCs w:val="24"/>
        </w:rPr>
      </w:pPr>
      <w:r>
        <w:rPr>
          <w:sz w:val="24"/>
          <w:szCs w:val="24"/>
        </w:rPr>
        <w:t>Carol Schlentner</w:t>
      </w:r>
      <w:r w:rsidR="00923EAC">
        <w:rPr>
          <w:sz w:val="24"/>
          <w:szCs w:val="24"/>
        </w:rPr>
        <w:t>, her</w:t>
      </w:r>
      <w:r>
        <w:rPr>
          <w:sz w:val="24"/>
          <w:szCs w:val="24"/>
        </w:rPr>
        <w:t xml:space="preserve"> daughter Tonya, and Duane and Rena Ose were all of one mind. Carol summed their feelings up in an August 18, 2006 email: “It seems that Oliver has always been in poor shape to be at [the lake]. That we have always worried.” </w:t>
      </w:r>
    </w:p>
    <w:p w:rsidR="00515D7E" w:rsidRDefault="00515D7E" w:rsidP="00515D7E">
      <w:pPr>
        <w:spacing w:line="480" w:lineRule="auto"/>
        <w:rPr>
          <w:sz w:val="24"/>
          <w:szCs w:val="24"/>
        </w:rPr>
      </w:pPr>
      <w:r>
        <w:rPr>
          <w:sz w:val="24"/>
          <w:szCs w:val="24"/>
        </w:rPr>
        <w:t>Oliver, however, was still his own man, had his wits about him, and was capable of making his own decisions and of persuading others to grant him the help he needed to achieve his goals. Oliver did manage to get to his lake home by late September with Tonya as companion.</w:t>
      </w:r>
    </w:p>
    <w:p w:rsidR="00515D7E" w:rsidRDefault="00515D7E" w:rsidP="00515D7E">
      <w:pPr>
        <w:spacing w:line="480" w:lineRule="auto"/>
        <w:jc w:val="center"/>
        <w:rPr>
          <w:sz w:val="24"/>
          <w:szCs w:val="24"/>
        </w:rPr>
      </w:pPr>
      <w:r>
        <w:rPr>
          <w:noProof/>
          <w:sz w:val="24"/>
          <w:szCs w:val="24"/>
        </w:rPr>
        <w:drawing>
          <wp:inline distT="0" distB="0" distL="0" distR="0" wp14:anchorId="35050187" wp14:editId="1C186B5E">
            <wp:extent cx="2714105" cy="1753985"/>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e.jpg"/>
                    <pic:cNvPicPr/>
                  </pic:nvPicPr>
                  <pic:blipFill>
                    <a:blip r:embed="rId171">
                      <a:extLst>
                        <a:ext uri="{28A0092B-C50C-407E-A947-70E740481C1C}">
                          <a14:useLocalDpi xmlns:a14="http://schemas.microsoft.com/office/drawing/2010/main" val="0"/>
                        </a:ext>
                      </a:extLst>
                    </a:blip>
                    <a:stretch>
                      <a:fillRect/>
                    </a:stretch>
                  </pic:blipFill>
                  <pic:spPr>
                    <a:xfrm>
                      <a:off x="0" y="0"/>
                      <a:ext cx="2714105" cy="1753985"/>
                    </a:xfrm>
                    <a:prstGeom prst="rect">
                      <a:avLst/>
                    </a:prstGeom>
                  </pic:spPr>
                </pic:pic>
              </a:graphicData>
            </a:graphic>
          </wp:inline>
        </w:drawing>
      </w:r>
    </w:p>
    <w:p w:rsidR="00515D7E" w:rsidRDefault="00515D7E" w:rsidP="00515D7E">
      <w:pPr>
        <w:spacing w:line="480" w:lineRule="auto"/>
        <w:jc w:val="center"/>
        <w:rPr>
          <w:sz w:val="24"/>
          <w:szCs w:val="24"/>
        </w:rPr>
      </w:pPr>
      <w:proofErr w:type="gramStart"/>
      <w:r>
        <w:rPr>
          <w:sz w:val="24"/>
          <w:szCs w:val="24"/>
        </w:rPr>
        <w:t>At lake fall of 2006.</w:t>
      </w:r>
      <w:proofErr w:type="gramEnd"/>
      <w:r>
        <w:rPr>
          <w:sz w:val="24"/>
          <w:szCs w:val="24"/>
        </w:rPr>
        <w:t xml:space="preserve"> </w:t>
      </w:r>
      <w:proofErr w:type="gramStart"/>
      <w:r>
        <w:rPr>
          <w:sz w:val="24"/>
          <w:szCs w:val="24"/>
        </w:rPr>
        <w:t>From Cameron family photos.</w:t>
      </w:r>
      <w:proofErr w:type="gramEnd"/>
    </w:p>
    <w:p w:rsidR="00515D7E" w:rsidRDefault="00515D7E" w:rsidP="00515D7E">
      <w:pPr>
        <w:spacing w:line="480" w:lineRule="auto"/>
        <w:jc w:val="center"/>
        <w:rPr>
          <w:sz w:val="24"/>
          <w:szCs w:val="24"/>
        </w:rPr>
      </w:pPr>
      <w:r>
        <w:rPr>
          <w:noProof/>
          <w:sz w:val="24"/>
          <w:szCs w:val="24"/>
        </w:rPr>
        <w:drawing>
          <wp:inline distT="0" distB="0" distL="0" distR="0" wp14:anchorId="6FDBA806" wp14:editId="58C9D4D5">
            <wp:extent cx="2743200" cy="182880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2_20.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743200" cy="1828800"/>
                    </a:xfrm>
                    <a:prstGeom prst="rect">
                      <a:avLst/>
                    </a:prstGeom>
                  </pic:spPr>
                </pic:pic>
              </a:graphicData>
            </a:graphic>
          </wp:inline>
        </w:drawing>
      </w:r>
    </w:p>
    <w:p w:rsidR="00515D7E" w:rsidRDefault="00515D7E" w:rsidP="00515D7E">
      <w:pPr>
        <w:spacing w:line="480" w:lineRule="auto"/>
        <w:jc w:val="center"/>
        <w:rPr>
          <w:sz w:val="24"/>
          <w:szCs w:val="24"/>
        </w:rPr>
      </w:pPr>
      <w:r>
        <w:rPr>
          <w:sz w:val="24"/>
          <w:szCs w:val="24"/>
        </w:rPr>
        <w:t>Oliver at his home site, fall 2006</w:t>
      </w:r>
    </w:p>
    <w:p w:rsidR="00515D7E" w:rsidRDefault="00515D7E" w:rsidP="00515D7E">
      <w:pPr>
        <w:spacing w:line="480" w:lineRule="auto"/>
        <w:jc w:val="center"/>
        <w:rPr>
          <w:sz w:val="24"/>
          <w:szCs w:val="24"/>
        </w:rPr>
      </w:pPr>
      <w:r>
        <w:rPr>
          <w:noProof/>
          <w:sz w:val="24"/>
          <w:szCs w:val="24"/>
        </w:rPr>
        <w:drawing>
          <wp:inline distT="0" distB="0" distL="0" distR="0" wp14:anchorId="51F6C35F" wp14:editId="02B2051B">
            <wp:extent cx="1527048" cy="22860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k down the trail, Deadfish Lake.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527048" cy="2286000"/>
                    </a:xfrm>
                    <a:prstGeom prst="rect">
                      <a:avLst/>
                    </a:prstGeom>
                  </pic:spPr>
                </pic:pic>
              </a:graphicData>
            </a:graphic>
          </wp:inline>
        </w:drawing>
      </w:r>
      <w:proofErr w:type="gramStart"/>
      <w:r>
        <w:rPr>
          <w:sz w:val="24"/>
          <w:szCs w:val="24"/>
        </w:rPr>
        <w:t>Oliver on trail.</w:t>
      </w:r>
      <w:proofErr w:type="gramEnd"/>
      <w:r>
        <w:rPr>
          <w:sz w:val="24"/>
          <w:szCs w:val="24"/>
        </w:rPr>
        <w:t xml:space="preserve"> 2006.</w:t>
      </w:r>
    </w:p>
    <w:p w:rsidR="00515D7E" w:rsidRDefault="00515D7E" w:rsidP="00515D7E">
      <w:pPr>
        <w:spacing w:line="480" w:lineRule="auto"/>
        <w:rPr>
          <w:sz w:val="24"/>
          <w:szCs w:val="24"/>
        </w:rPr>
      </w:pPr>
      <w:r>
        <w:rPr>
          <w:sz w:val="24"/>
          <w:szCs w:val="24"/>
        </w:rPr>
        <w:t>He did not plan to stay the winter, though, and while his messages about plans to fly to Oregon as soon as the ice was firm enough to travel might sound like business as usual, there were some changes in his attitude this year. Perhaps what drove him so hard to get out there in September of 2006 was to say good-bye. On October 26, 2006 Tonya wrote:</w:t>
      </w:r>
    </w:p>
    <w:p w:rsidR="00515D7E" w:rsidRDefault="00515D7E" w:rsidP="00515D7E">
      <w:pPr>
        <w:spacing w:line="480" w:lineRule="auto"/>
        <w:ind w:left="720"/>
        <w:rPr>
          <w:sz w:val="24"/>
          <w:szCs w:val="24"/>
        </w:rPr>
      </w:pPr>
      <w:r>
        <w:rPr>
          <w:sz w:val="24"/>
          <w:szCs w:val="24"/>
        </w:rPr>
        <w:t>Of course it did catch my attention that he said he wanted to destroy the place when he left. On the one hand, to me it seems in keeping with the mindset I’ve seen him have. It seems that when he decides to leave he destroys something to make it difficult for him to return...It is his way of tidying up loose ends and in his mind not leaving a burden on anyone. So I can see destroying [his homesite</w:t>
      </w:r>
      <w:r w:rsidR="00923EAC">
        <w:rPr>
          <w:sz w:val="24"/>
          <w:szCs w:val="24"/>
        </w:rPr>
        <w:t>] as</w:t>
      </w:r>
      <w:r>
        <w:rPr>
          <w:sz w:val="24"/>
          <w:szCs w:val="24"/>
        </w:rPr>
        <w:t xml:space="preserve"> a kind of restoring things to their natural state and therefore not leaving a “mess.” And also as a way of convincing himself that he can’t go back. </w:t>
      </w:r>
    </w:p>
    <w:p w:rsidR="00515D7E" w:rsidRDefault="00515D7E" w:rsidP="00515D7E">
      <w:pPr>
        <w:spacing w:line="480" w:lineRule="auto"/>
        <w:rPr>
          <w:sz w:val="24"/>
          <w:szCs w:val="24"/>
        </w:rPr>
      </w:pPr>
      <w:r>
        <w:rPr>
          <w:sz w:val="24"/>
          <w:szCs w:val="24"/>
        </w:rPr>
        <w:t xml:space="preserve">Tonya herself saw things differently and believed preserving his place would be a way of remembering him, plus it seemed like such a waste of resources to destroy it. Dorene, who stood to inherit the property when he died, agreed, and still thought his </w:t>
      </w:r>
      <w:proofErr w:type="gramStart"/>
      <w:r>
        <w:rPr>
          <w:sz w:val="24"/>
          <w:szCs w:val="24"/>
        </w:rPr>
        <w:t>tools</w:t>
      </w:r>
      <w:proofErr w:type="gramEnd"/>
      <w:r>
        <w:rPr>
          <w:sz w:val="24"/>
          <w:szCs w:val="24"/>
        </w:rPr>
        <w:t xml:space="preserve"> might be of interest to a museum. Oliver, of course, held his earthly belongings lightly. Dorene, with wisdom borne of long experience, would wait and see whether he did fly out to Oregon, and if this would, indeed, be his last trip to Alaska.</w:t>
      </w:r>
    </w:p>
    <w:p w:rsidR="00515D7E" w:rsidRDefault="00515D7E" w:rsidP="00515D7E">
      <w:pPr>
        <w:spacing w:line="480" w:lineRule="auto"/>
        <w:rPr>
          <w:sz w:val="24"/>
          <w:szCs w:val="24"/>
        </w:rPr>
      </w:pPr>
      <w:r>
        <w:rPr>
          <w:sz w:val="24"/>
          <w:szCs w:val="24"/>
        </w:rPr>
        <w:t xml:space="preserve">Oliver did leave the lake that fall and it was his last visit, but he left his homesite intact. He settled in LaGrande, Oregon, in a camper, and by June of the next year was still there with Delma Bracken, a woman in her 60s whom he had hired as caretaker. Oliver spent his time writing, sending copies of his book to Norway, and editing other work. Another woman, Geneva, also helped care for him and assisted with </w:t>
      </w:r>
      <w:r w:rsidRPr="00867981">
        <w:rPr>
          <w:sz w:val="24"/>
          <w:szCs w:val="24"/>
        </w:rPr>
        <w:t xml:space="preserve">his </w:t>
      </w:r>
      <w:r>
        <w:rPr>
          <w:sz w:val="24"/>
          <w:szCs w:val="24"/>
        </w:rPr>
        <w:t xml:space="preserve">writing. </w:t>
      </w:r>
    </w:p>
    <w:p w:rsidR="00515D7E" w:rsidRDefault="00515D7E" w:rsidP="00515D7E">
      <w:pPr>
        <w:spacing w:line="480" w:lineRule="auto"/>
        <w:jc w:val="center"/>
        <w:rPr>
          <w:sz w:val="24"/>
          <w:szCs w:val="24"/>
        </w:rPr>
      </w:pPr>
      <w:r>
        <w:rPr>
          <w:noProof/>
          <w:sz w:val="24"/>
          <w:szCs w:val="24"/>
        </w:rPr>
        <w:drawing>
          <wp:inline distT="0" distB="0" distL="0" distR="0" wp14:anchorId="027A9E60" wp14:editId="351A79E2">
            <wp:extent cx="2578608" cy="18288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wvDm9asA_Lw9YsGTQNy8vW7JuY.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578608" cy="1828800"/>
                    </a:xfrm>
                    <a:prstGeom prst="rect">
                      <a:avLst/>
                    </a:prstGeom>
                  </pic:spPr>
                </pic:pic>
              </a:graphicData>
            </a:graphic>
          </wp:inline>
        </w:drawing>
      </w:r>
    </w:p>
    <w:p w:rsidR="00515D7E" w:rsidRDefault="00515D7E" w:rsidP="00515D7E">
      <w:pPr>
        <w:spacing w:line="480" w:lineRule="auto"/>
        <w:jc w:val="center"/>
        <w:rPr>
          <w:sz w:val="24"/>
          <w:szCs w:val="24"/>
        </w:rPr>
      </w:pPr>
      <w:r>
        <w:rPr>
          <w:noProof/>
          <w:sz w:val="24"/>
          <w:szCs w:val="24"/>
        </w:rPr>
        <w:drawing>
          <wp:inline distT="0" distB="0" distL="0" distR="0" wp14:anchorId="53C295A2" wp14:editId="6AF3456F">
            <wp:extent cx="1426464" cy="1901952"/>
            <wp:effectExtent l="0" t="0" r="2540" b="317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wvDm9asA3Lw9YuG4bl5esmrDg.jpg"/>
                    <pic:cNvPicPr/>
                  </pic:nvPicPr>
                  <pic:blipFill>
                    <a:blip r:embed="rId175">
                      <a:extLst>
                        <a:ext uri="{28A0092B-C50C-407E-A947-70E740481C1C}">
                          <a14:useLocalDpi xmlns:a14="http://schemas.microsoft.com/office/drawing/2010/main" val="0"/>
                        </a:ext>
                      </a:extLst>
                    </a:blip>
                    <a:stretch>
                      <a:fillRect/>
                    </a:stretch>
                  </pic:blipFill>
                  <pic:spPr>
                    <a:xfrm>
                      <a:off x="0" y="0"/>
                      <a:ext cx="1426464" cy="1901952"/>
                    </a:xfrm>
                    <a:prstGeom prst="rect">
                      <a:avLst/>
                    </a:prstGeom>
                  </pic:spPr>
                </pic:pic>
              </a:graphicData>
            </a:graphic>
          </wp:inline>
        </w:drawing>
      </w:r>
      <w:r>
        <w:rPr>
          <w:noProof/>
          <w:sz w:val="24"/>
          <w:szCs w:val="24"/>
        </w:rPr>
        <w:drawing>
          <wp:inline distT="0" distB="0" distL="0" distR="0" wp14:anchorId="11BBAE82" wp14:editId="68227C61">
            <wp:extent cx="2519680" cy="188976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wvDm9asA3Lw9ZNWAbl5esXDcQ (2).jpg"/>
                    <pic:cNvPicPr/>
                  </pic:nvPicPr>
                  <pic:blipFill>
                    <a:blip r:embed="rId176">
                      <a:extLst>
                        <a:ext uri="{28A0092B-C50C-407E-A947-70E740481C1C}">
                          <a14:useLocalDpi xmlns:a14="http://schemas.microsoft.com/office/drawing/2010/main" val="0"/>
                        </a:ext>
                      </a:extLst>
                    </a:blip>
                    <a:stretch>
                      <a:fillRect/>
                    </a:stretch>
                  </pic:blipFill>
                  <pic:spPr>
                    <a:xfrm>
                      <a:off x="0" y="0"/>
                      <a:ext cx="2519680" cy="1889760"/>
                    </a:xfrm>
                    <a:prstGeom prst="rect">
                      <a:avLst/>
                    </a:prstGeom>
                  </pic:spPr>
                </pic:pic>
              </a:graphicData>
            </a:graphic>
          </wp:inline>
        </w:drawing>
      </w:r>
    </w:p>
    <w:p w:rsidR="00515D7E" w:rsidRDefault="00515D7E" w:rsidP="00515D7E">
      <w:pPr>
        <w:spacing w:line="480" w:lineRule="auto"/>
        <w:jc w:val="center"/>
        <w:rPr>
          <w:sz w:val="24"/>
          <w:szCs w:val="24"/>
        </w:rPr>
      </w:pPr>
      <w:r>
        <w:rPr>
          <w:noProof/>
          <w:sz w:val="24"/>
          <w:szCs w:val="24"/>
        </w:rPr>
        <w:drawing>
          <wp:inline distT="0" distB="0" distL="0" distR="0" wp14:anchorId="0E0A7633" wp14:editId="426537A7">
            <wp:extent cx="1905000" cy="1424940"/>
            <wp:effectExtent l="0" t="0" r="0" b="381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wvDm9asA3Lw9ZNWAbl5esXDcQ (3).jpg"/>
                    <pic:cNvPicPr/>
                  </pic:nvPicPr>
                  <pic:blipFill>
                    <a:blip r:embed="rId177">
                      <a:extLst>
                        <a:ext uri="{28A0092B-C50C-407E-A947-70E740481C1C}">
                          <a14:useLocalDpi xmlns:a14="http://schemas.microsoft.com/office/drawing/2010/main" val="0"/>
                        </a:ext>
                      </a:extLst>
                    </a:blip>
                    <a:stretch>
                      <a:fillRect/>
                    </a:stretch>
                  </pic:blipFill>
                  <pic:spPr>
                    <a:xfrm>
                      <a:off x="0" y="0"/>
                      <a:ext cx="1905000" cy="1424940"/>
                    </a:xfrm>
                    <a:prstGeom prst="rect">
                      <a:avLst/>
                    </a:prstGeom>
                  </pic:spPr>
                </pic:pic>
              </a:graphicData>
            </a:graphic>
          </wp:inline>
        </w:drawing>
      </w:r>
      <w:r>
        <w:rPr>
          <w:noProof/>
          <w:sz w:val="24"/>
          <w:szCs w:val="24"/>
        </w:rPr>
        <w:drawing>
          <wp:inline distT="0" distB="0" distL="0" distR="0" wp14:anchorId="4014D331" wp14:editId="79F6CA40">
            <wp:extent cx="1905000" cy="1424940"/>
            <wp:effectExtent l="0" t="0" r="0" b="381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wvDm9asA3Lw9ZNWAbl5esXDcQ (5).jpg"/>
                    <pic:cNvPicPr/>
                  </pic:nvPicPr>
                  <pic:blipFill>
                    <a:blip r:embed="rId178">
                      <a:extLst>
                        <a:ext uri="{28A0092B-C50C-407E-A947-70E740481C1C}">
                          <a14:useLocalDpi xmlns:a14="http://schemas.microsoft.com/office/drawing/2010/main" val="0"/>
                        </a:ext>
                      </a:extLst>
                    </a:blip>
                    <a:stretch>
                      <a:fillRect/>
                    </a:stretch>
                  </pic:blipFill>
                  <pic:spPr>
                    <a:xfrm>
                      <a:off x="0" y="0"/>
                      <a:ext cx="1905000" cy="1424940"/>
                    </a:xfrm>
                    <a:prstGeom prst="rect">
                      <a:avLst/>
                    </a:prstGeom>
                  </pic:spPr>
                </pic:pic>
              </a:graphicData>
            </a:graphic>
          </wp:inline>
        </w:drawing>
      </w:r>
    </w:p>
    <w:p w:rsidR="00515D7E" w:rsidRDefault="00515D7E" w:rsidP="00515D7E">
      <w:pPr>
        <w:spacing w:line="480" w:lineRule="auto"/>
        <w:jc w:val="center"/>
        <w:rPr>
          <w:sz w:val="24"/>
          <w:szCs w:val="24"/>
        </w:rPr>
      </w:pPr>
      <w:proofErr w:type="gramStart"/>
      <w:r>
        <w:rPr>
          <w:sz w:val="24"/>
          <w:szCs w:val="24"/>
        </w:rPr>
        <w:t>Oliver in camper at LaGrande, OR, 2006.</w:t>
      </w:r>
      <w:proofErr w:type="gramEnd"/>
      <w:r>
        <w:rPr>
          <w:sz w:val="24"/>
          <w:szCs w:val="24"/>
        </w:rPr>
        <w:t xml:space="preserve"> </w:t>
      </w:r>
      <w:proofErr w:type="gramStart"/>
      <w:r>
        <w:rPr>
          <w:sz w:val="24"/>
          <w:szCs w:val="24"/>
        </w:rPr>
        <w:t>Cameron family photos.</w:t>
      </w:r>
      <w:proofErr w:type="gramEnd"/>
    </w:p>
    <w:p w:rsidR="00515D7E" w:rsidRDefault="00515D7E" w:rsidP="00515D7E">
      <w:pPr>
        <w:spacing w:line="480" w:lineRule="auto"/>
        <w:jc w:val="center"/>
        <w:rPr>
          <w:sz w:val="24"/>
          <w:szCs w:val="24"/>
        </w:rPr>
      </w:pPr>
    </w:p>
    <w:p w:rsidR="00515D7E" w:rsidRDefault="00515D7E" w:rsidP="00515D7E">
      <w:pPr>
        <w:spacing w:line="480" w:lineRule="auto"/>
        <w:jc w:val="center"/>
        <w:rPr>
          <w:sz w:val="24"/>
          <w:szCs w:val="24"/>
        </w:rPr>
      </w:pPr>
      <w:r>
        <w:rPr>
          <w:noProof/>
          <w:sz w:val="24"/>
          <w:szCs w:val="24"/>
        </w:rPr>
        <w:drawing>
          <wp:inline distT="0" distB="0" distL="0" distR="0" wp14:anchorId="0BB9F616" wp14:editId="78224EA1">
            <wp:extent cx="2441448" cy="18288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ma, Mike and family (caregivers), LaGrande, 2009.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441448" cy="1828800"/>
                    </a:xfrm>
                    <a:prstGeom prst="rect">
                      <a:avLst/>
                    </a:prstGeom>
                  </pic:spPr>
                </pic:pic>
              </a:graphicData>
            </a:graphic>
          </wp:inline>
        </w:drawing>
      </w:r>
      <w:r w:rsidRPr="006F13B6">
        <w:rPr>
          <w:sz w:val="24"/>
          <w:szCs w:val="24"/>
        </w:rPr>
        <w:t xml:space="preserve"> </w:t>
      </w:r>
    </w:p>
    <w:p w:rsidR="00515D7E" w:rsidRDefault="00515D7E" w:rsidP="00515D7E">
      <w:pPr>
        <w:spacing w:line="480" w:lineRule="auto"/>
        <w:jc w:val="center"/>
        <w:rPr>
          <w:sz w:val="24"/>
          <w:szCs w:val="24"/>
        </w:rPr>
      </w:pPr>
      <w:r>
        <w:rPr>
          <w:sz w:val="24"/>
          <w:szCs w:val="24"/>
        </w:rPr>
        <w:t>Delma Bracken, son Mike Cox and family LaGrande, Oregon 2007</w:t>
      </w:r>
    </w:p>
    <w:p w:rsidR="00515D7E" w:rsidRDefault="00515D7E" w:rsidP="00515D7E">
      <w:pPr>
        <w:spacing w:line="480" w:lineRule="auto"/>
        <w:jc w:val="center"/>
        <w:rPr>
          <w:sz w:val="24"/>
          <w:szCs w:val="24"/>
        </w:rPr>
      </w:pPr>
      <w:r>
        <w:rPr>
          <w:noProof/>
          <w:sz w:val="24"/>
          <w:szCs w:val="24"/>
        </w:rPr>
        <w:drawing>
          <wp:inline distT="0" distB="0" distL="0" distR="0" wp14:anchorId="572F6FDF" wp14:editId="51E3A1BE">
            <wp:extent cx="2441448" cy="18288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iver and Dorene, LaGrande, OR 2009.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441448" cy="1828800"/>
                    </a:xfrm>
                    <a:prstGeom prst="rect">
                      <a:avLst/>
                    </a:prstGeom>
                  </pic:spPr>
                </pic:pic>
              </a:graphicData>
            </a:graphic>
          </wp:inline>
        </w:drawing>
      </w:r>
    </w:p>
    <w:p w:rsidR="00515D7E" w:rsidRDefault="00515D7E" w:rsidP="00515D7E">
      <w:pPr>
        <w:spacing w:line="480" w:lineRule="auto"/>
        <w:jc w:val="center"/>
        <w:rPr>
          <w:sz w:val="24"/>
          <w:szCs w:val="24"/>
        </w:rPr>
      </w:pPr>
      <w:r>
        <w:rPr>
          <w:sz w:val="24"/>
          <w:szCs w:val="24"/>
        </w:rPr>
        <w:t>Oliver and Dorene, LaGrande, Oregon 2007</w:t>
      </w:r>
    </w:p>
    <w:p w:rsidR="00515D7E" w:rsidRDefault="00515D7E" w:rsidP="00515D7E">
      <w:pPr>
        <w:spacing w:line="480" w:lineRule="auto"/>
        <w:rPr>
          <w:sz w:val="24"/>
          <w:szCs w:val="24"/>
        </w:rPr>
      </w:pPr>
      <w:r>
        <w:rPr>
          <w:sz w:val="24"/>
          <w:szCs w:val="24"/>
        </w:rPr>
        <w:t>Oliver turned 86 on July 15, 2007, and Dorene arranged a birthday party for him in Oregon. It went well, and he seemed happy with the celebration.</w:t>
      </w:r>
    </w:p>
    <w:p w:rsidR="00515D7E" w:rsidRDefault="00515D7E" w:rsidP="00515D7E">
      <w:pPr>
        <w:spacing w:line="480" w:lineRule="auto"/>
        <w:rPr>
          <w:sz w:val="24"/>
          <w:szCs w:val="24"/>
        </w:rPr>
      </w:pPr>
      <w:r>
        <w:rPr>
          <w:sz w:val="24"/>
          <w:szCs w:val="24"/>
        </w:rPr>
        <w:t xml:space="preserve">His health took a turn later that fall, in October, when he was hospitalized with a blood infection and renal failure. Oliver had a long-standing aversion to doctors and for too long had refused medical attention for a urinary tract infection, insisting he was all right. This caused damage to his kidneys. His caregiver, Delma, finally transported him to the hospital over his objections for treatment, a trip he would not remember making. Dorene got home from a vacation to Italy just in time to visit Oliver in the hospital and arrange for a larger house in LaGrande with an extra room that would enable caregivers to stay overnight. Delma, along with her son, Mike Cox, began providing 24-hour care. Mike took care of Oliver’s doctor appointments, communication with doctors, and medications. Dorene flew in as often as possible to see Oliver and to be present at doctor visits. On October 30, 2007 she wrote to Richard Cunnings, who still worked on Oliver’s web page: </w:t>
      </w:r>
    </w:p>
    <w:p w:rsidR="00515D7E" w:rsidRDefault="00515D7E" w:rsidP="00515D7E">
      <w:pPr>
        <w:spacing w:line="480" w:lineRule="auto"/>
        <w:ind w:left="720"/>
        <w:rPr>
          <w:sz w:val="24"/>
          <w:szCs w:val="24"/>
        </w:rPr>
      </w:pPr>
      <w:r>
        <w:rPr>
          <w:sz w:val="24"/>
          <w:szCs w:val="24"/>
        </w:rPr>
        <w:t xml:space="preserve">Dad got quite sick two weeks ago...We came close to losing him, but he has recovered nicely. While his kidneys, heart and lungs are all in less than optimal health, he is still carrying on pretty well. We have rented a small house for him so that there is room for a caregiver to be there all the time when he needs it. He sometimes gets up for meals and to walk a few steps inside the house with a walker. He is getting stronger and we are feeling more comfortable leaving him alone for an hour or two at a time. </w:t>
      </w:r>
    </w:p>
    <w:p w:rsidR="00515D7E" w:rsidRDefault="00515D7E" w:rsidP="00515D7E">
      <w:pPr>
        <w:spacing w:line="480" w:lineRule="auto"/>
        <w:rPr>
          <w:sz w:val="24"/>
          <w:szCs w:val="24"/>
        </w:rPr>
      </w:pPr>
      <w:r>
        <w:rPr>
          <w:sz w:val="24"/>
          <w:szCs w:val="24"/>
        </w:rPr>
        <w:t xml:space="preserve">Later, on December 4, 2007, she wrote Jill: </w:t>
      </w:r>
    </w:p>
    <w:p w:rsidR="00515D7E" w:rsidRDefault="00515D7E" w:rsidP="00515D7E">
      <w:pPr>
        <w:spacing w:line="480" w:lineRule="auto"/>
        <w:ind w:left="720"/>
        <w:rPr>
          <w:sz w:val="24"/>
          <w:szCs w:val="24"/>
        </w:rPr>
      </w:pPr>
      <w:r>
        <w:rPr>
          <w:sz w:val="24"/>
          <w:szCs w:val="24"/>
        </w:rPr>
        <w:t xml:space="preserve">He is sleeping more and just starting to be a little confused...Other than that he is still wonderful to talk with and thinking pretty clearly....He is in bed most of the time, but sits up and reads a lot. He gets up to walk around with a walker once or twice a day. </w:t>
      </w:r>
    </w:p>
    <w:p w:rsidR="00515D7E" w:rsidRDefault="00515D7E" w:rsidP="00515D7E">
      <w:pPr>
        <w:spacing w:line="480" w:lineRule="auto"/>
        <w:rPr>
          <w:sz w:val="24"/>
          <w:szCs w:val="24"/>
        </w:rPr>
      </w:pPr>
      <w:r>
        <w:rPr>
          <w:sz w:val="24"/>
          <w:szCs w:val="24"/>
        </w:rPr>
        <w:t xml:space="preserve">During this time, December, 2007 through February, 2008, Ole Wik conducted a series of interviews with Oliver, encouraging him to talk about his life experiences. By the time they were done, Ole had collected around 200,000 words of Oliver’s recollections and knowledge. Oliver stayed in LaGrande on into 2008, the caregiving crew growing to include a couple of relief caregivers. Many old friends called or wrote to keep in touch, including Carol Schlentner, Jill Heimke, the Oses, Michael and Robin Mayer, Richard Cunnings, friends in Norway, and others.  </w:t>
      </w:r>
    </w:p>
    <w:p w:rsidR="00515D7E" w:rsidRDefault="00515D7E" w:rsidP="00515D7E">
      <w:pPr>
        <w:spacing w:line="480" w:lineRule="auto"/>
        <w:rPr>
          <w:sz w:val="24"/>
          <w:szCs w:val="24"/>
        </w:rPr>
      </w:pPr>
      <w:r>
        <w:rPr>
          <w:sz w:val="24"/>
          <w:szCs w:val="24"/>
        </w:rPr>
        <w:t>Life in the wider world continued with Jill Heimke contacting Oliver before embarking on an extensive sailing trip with her husband and little girl. The Oses checked on Oliver’s cabin and declared it in good shape. Oliver, Duane Ose said, had it well “battened down.” Carol, in particular, could not bring herself to discourage Oliver in his dreams of returning to his homesite on the lake. His network of friends all remembered how hard travel was for him his previous visit, but Carol couldn’t bring herself to squash his dreams, however unrealistic. She wrote to Dorene after one phone conversation with Oliver: “He does not complain</w:t>
      </w:r>
      <w:proofErr w:type="gramStart"/>
      <w:r>
        <w:rPr>
          <w:sz w:val="24"/>
          <w:szCs w:val="24"/>
        </w:rPr>
        <w:t>,</w:t>
      </w:r>
      <w:proofErr w:type="gramEnd"/>
      <w:r>
        <w:rPr>
          <w:sz w:val="24"/>
          <w:szCs w:val="24"/>
        </w:rPr>
        <w:t xml:space="preserve"> he just feels hypocritical that he is not living responsibly. I keep telling him, that he can live responsibly wherever you go as living responsibly cannot always be done in the wilderness.”</w:t>
      </w:r>
    </w:p>
    <w:p w:rsidR="00515D7E" w:rsidRDefault="00515D7E" w:rsidP="00515D7E">
      <w:pPr>
        <w:spacing w:line="480" w:lineRule="auto"/>
        <w:rPr>
          <w:sz w:val="24"/>
          <w:szCs w:val="24"/>
        </w:rPr>
      </w:pPr>
      <w:r>
        <w:rPr>
          <w:sz w:val="24"/>
          <w:szCs w:val="24"/>
        </w:rPr>
        <w:t xml:space="preserve">Oliver, while comfortable and </w:t>
      </w:r>
      <w:r w:rsidR="00923EAC">
        <w:rPr>
          <w:sz w:val="24"/>
          <w:szCs w:val="24"/>
        </w:rPr>
        <w:t>well-tended</w:t>
      </w:r>
      <w:r>
        <w:rPr>
          <w:sz w:val="24"/>
          <w:szCs w:val="24"/>
        </w:rPr>
        <w:t xml:space="preserve">, was frustrated with what he saw as the careless ways of those around him. He thought his caregivers slept too much, taking cat naps. He also did not think they needed a room to themselves, and they should have kept busier blanching vegetables, catching local fish, and making juice out of fresh berries. Nevertheless, Oliver was realistic about the limitations his health placed on him, and contented </w:t>
      </w:r>
      <w:proofErr w:type="gramStart"/>
      <w:r>
        <w:rPr>
          <w:sz w:val="24"/>
          <w:szCs w:val="24"/>
        </w:rPr>
        <w:t>himself</w:t>
      </w:r>
      <w:proofErr w:type="gramEnd"/>
      <w:r>
        <w:rPr>
          <w:sz w:val="24"/>
          <w:szCs w:val="24"/>
        </w:rPr>
        <w:t xml:space="preserve"> with talking about Alaska to Carol on the phone. </w:t>
      </w:r>
    </w:p>
    <w:p w:rsidR="00515D7E" w:rsidRDefault="00515D7E" w:rsidP="00515D7E">
      <w:pPr>
        <w:spacing w:line="480" w:lineRule="auto"/>
        <w:rPr>
          <w:sz w:val="24"/>
          <w:szCs w:val="24"/>
        </w:rPr>
      </w:pPr>
      <w:r>
        <w:rPr>
          <w:sz w:val="24"/>
          <w:szCs w:val="24"/>
        </w:rPr>
        <w:t>In the spring of 2009 Oliver moved from LaGrande to the home of his son, Richard, in Donnelly, Idaho. Richard</w:t>
      </w:r>
      <w:r w:rsidRPr="00867981">
        <w:rPr>
          <w:sz w:val="24"/>
          <w:szCs w:val="24"/>
        </w:rPr>
        <w:t xml:space="preserve"> and </w:t>
      </w:r>
      <w:r>
        <w:rPr>
          <w:sz w:val="24"/>
          <w:szCs w:val="24"/>
        </w:rPr>
        <w:t>Judy Stanton became his full-time caregiver</w:t>
      </w:r>
      <w:r w:rsidRPr="00867981">
        <w:rPr>
          <w:sz w:val="24"/>
          <w:szCs w:val="24"/>
        </w:rPr>
        <w:t>s</w:t>
      </w:r>
      <w:r>
        <w:rPr>
          <w:sz w:val="24"/>
          <w:szCs w:val="24"/>
        </w:rPr>
        <w:t>. By mid-November Oliver was receiving care from a hospice organization as well.</w:t>
      </w:r>
    </w:p>
    <w:p w:rsidR="00515D7E" w:rsidRDefault="00515D7E" w:rsidP="00515D7E">
      <w:pPr>
        <w:spacing w:line="480" w:lineRule="auto"/>
        <w:jc w:val="center"/>
        <w:rPr>
          <w:sz w:val="24"/>
          <w:szCs w:val="24"/>
        </w:rPr>
      </w:pPr>
      <w:r>
        <w:rPr>
          <w:noProof/>
          <w:sz w:val="24"/>
          <w:szCs w:val="24"/>
        </w:rPr>
        <w:drawing>
          <wp:inline distT="0" distB="0" distL="0" distR="0" wp14:anchorId="24C0C6CC" wp14:editId="1297529C">
            <wp:extent cx="1371600" cy="18288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iver and Richard, Donnelly area, 2009.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371600" cy="1828800"/>
                    </a:xfrm>
                    <a:prstGeom prst="rect">
                      <a:avLst/>
                    </a:prstGeom>
                  </pic:spPr>
                </pic:pic>
              </a:graphicData>
            </a:graphic>
          </wp:inline>
        </w:drawing>
      </w:r>
    </w:p>
    <w:p w:rsidR="00515D7E" w:rsidRDefault="00515D7E" w:rsidP="00515D7E">
      <w:pPr>
        <w:spacing w:line="480" w:lineRule="auto"/>
        <w:jc w:val="center"/>
        <w:rPr>
          <w:sz w:val="24"/>
          <w:szCs w:val="24"/>
        </w:rPr>
      </w:pPr>
      <w:proofErr w:type="gramStart"/>
      <w:r>
        <w:rPr>
          <w:sz w:val="24"/>
          <w:szCs w:val="24"/>
        </w:rPr>
        <w:t>Oliver and Richard out for the day.</w:t>
      </w:r>
      <w:proofErr w:type="gramEnd"/>
      <w:r>
        <w:rPr>
          <w:sz w:val="24"/>
          <w:szCs w:val="24"/>
        </w:rPr>
        <w:t xml:space="preserve"> Donnelly, Idaho 2009.</w:t>
      </w:r>
    </w:p>
    <w:p w:rsidR="00515D7E" w:rsidRDefault="00515D7E" w:rsidP="00515D7E">
      <w:pPr>
        <w:spacing w:line="480" w:lineRule="auto"/>
        <w:jc w:val="center"/>
        <w:rPr>
          <w:sz w:val="24"/>
          <w:szCs w:val="24"/>
        </w:rPr>
      </w:pPr>
      <w:r>
        <w:rPr>
          <w:noProof/>
          <w:sz w:val="24"/>
          <w:szCs w:val="24"/>
        </w:rPr>
        <w:drawing>
          <wp:inline distT="0" distB="0" distL="0" distR="0" wp14:anchorId="5248DD9F" wp14:editId="506B0A62">
            <wp:extent cx="2441448" cy="18288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iver and Shea building toolbox-2009 (1).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441448" cy="1828800"/>
                    </a:xfrm>
                    <a:prstGeom prst="rect">
                      <a:avLst/>
                    </a:prstGeom>
                  </pic:spPr>
                </pic:pic>
              </a:graphicData>
            </a:graphic>
          </wp:inline>
        </w:drawing>
      </w:r>
      <w:r>
        <w:rPr>
          <w:noProof/>
          <w:sz w:val="24"/>
          <w:szCs w:val="24"/>
        </w:rPr>
        <w:drawing>
          <wp:inline distT="0" distB="0" distL="0" distR="0" wp14:anchorId="357A217A" wp14:editId="296310ED">
            <wp:extent cx="2441448" cy="18288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a and Oliver working on a project, 2009.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441448" cy="1828800"/>
                    </a:xfrm>
                    <a:prstGeom prst="rect">
                      <a:avLst/>
                    </a:prstGeom>
                  </pic:spPr>
                </pic:pic>
              </a:graphicData>
            </a:graphic>
          </wp:inline>
        </w:drawing>
      </w:r>
    </w:p>
    <w:p w:rsidR="00515D7E" w:rsidRDefault="00515D7E" w:rsidP="00515D7E">
      <w:pPr>
        <w:spacing w:line="480" w:lineRule="auto"/>
        <w:jc w:val="center"/>
        <w:rPr>
          <w:sz w:val="24"/>
          <w:szCs w:val="24"/>
        </w:rPr>
      </w:pPr>
      <w:r>
        <w:rPr>
          <w:sz w:val="24"/>
          <w:szCs w:val="24"/>
        </w:rPr>
        <w:t>Oliver and Shea, (Judy Stanton’s granddaughter) building a toolbox. Donnelly, Idaho, 2009.</w:t>
      </w:r>
    </w:p>
    <w:p w:rsidR="00515D7E" w:rsidRDefault="00515D7E" w:rsidP="00515D7E">
      <w:pPr>
        <w:spacing w:line="480" w:lineRule="auto"/>
        <w:jc w:val="center"/>
        <w:rPr>
          <w:sz w:val="24"/>
          <w:szCs w:val="24"/>
        </w:rPr>
      </w:pPr>
      <w:r>
        <w:rPr>
          <w:noProof/>
          <w:sz w:val="24"/>
          <w:szCs w:val="24"/>
        </w:rPr>
        <w:drawing>
          <wp:inline distT="0" distB="0" distL="0" distR="0" wp14:anchorId="588D1223" wp14:editId="36FDB1D7">
            <wp:extent cx="2441448" cy="18288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iver, Judy Stanton, Shea, Richard, 2009.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441448" cy="1828800"/>
                    </a:xfrm>
                    <a:prstGeom prst="rect">
                      <a:avLst/>
                    </a:prstGeom>
                  </pic:spPr>
                </pic:pic>
              </a:graphicData>
            </a:graphic>
          </wp:inline>
        </w:drawing>
      </w:r>
    </w:p>
    <w:p w:rsidR="00515D7E" w:rsidRDefault="00515D7E" w:rsidP="00515D7E">
      <w:pPr>
        <w:spacing w:line="480" w:lineRule="auto"/>
        <w:jc w:val="center"/>
        <w:rPr>
          <w:sz w:val="24"/>
          <w:szCs w:val="24"/>
        </w:rPr>
      </w:pPr>
      <w:proofErr w:type="gramStart"/>
      <w:r>
        <w:rPr>
          <w:sz w:val="24"/>
          <w:szCs w:val="24"/>
        </w:rPr>
        <w:t>Oliver, Judy Stanton, Shea, Richard, Donnelly, Idaho 2009.</w:t>
      </w:r>
      <w:proofErr w:type="gramEnd"/>
    </w:p>
    <w:p w:rsidR="00515D7E" w:rsidRDefault="00515D7E" w:rsidP="00515D7E">
      <w:pPr>
        <w:spacing w:line="480" w:lineRule="auto"/>
        <w:rPr>
          <w:sz w:val="24"/>
          <w:szCs w:val="24"/>
        </w:rPr>
      </w:pPr>
      <w:r>
        <w:rPr>
          <w:sz w:val="24"/>
          <w:szCs w:val="24"/>
        </w:rPr>
        <w:t>In the late fall of 2009 Carol Schlentner came to Donnelly to give Richard and Judy a chance to take a well-earned break. On December 17, 2009 she wrote:</w:t>
      </w:r>
    </w:p>
    <w:p w:rsidR="00515D7E" w:rsidRDefault="00515D7E" w:rsidP="00515D7E">
      <w:pPr>
        <w:spacing w:line="480" w:lineRule="auto"/>
        <w:ind w:left="720"/>
        <w:rPr>
          <w:sz w:val="24"/>
          <w:szCs w:val="24"/>
        </w:rPr>
      </w:pPr>
      <w:r>
        <w:rPr>
          <w:sz w:val="24"/>
          <w:szCs w:val="24"/>
        </w:rPr>
        <w:t xml:space="preserve">The snow is still bouncing off the high roofs onto the lower roofs and sliding off. The chunks are heavy and shake the house. I shoveled out a spot so Teresa [hospice worker] could pull in off the road. No one has plowed as of yet....Teresa found Oliver very healthy. </w:t>
      </w:r>
    </w:p>
    <w:p w:rsidR="00515D7E" w:rsidRDefault="00515D7E" w:rsidP="00515D7E">
      <w:pPr>
        <w:spacing w:line="480" w:lineRule="auto"/>
        <w:ind w:left="720"/>
        <w:jc w:val="center"/>
        <w:rPr>
          <w:sz w:val="24"/>
          <w:szCs w:val="24"/>
        </w:rPr>
      </w:pPr>
      <w:r>
        <w:rPr>
          <w:noProof/>
          <w:sz w:val="24"/>
          <w:szCs w:val="24"/>
        </w:rPr>
        <w:drawing>
          <wp:inline distT="0" distB="0" distL="0" distR="0" wp14:anchorId="3D9C58E0" wp14:editId="320A6610">
            <wp:extent cx="2441448" cy="18288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85.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441448" cy="1828800"/>
                    </a:xfrm>
                    <a:prstGeom prst="rect">
                      <a:avLst/>
                    </a:prstGeom>
                  </pic:spPr>
                </pic:pic>
              </a:graphicData>
            </a:graphic>
          </wp:inline>
        </w:drawing>
      </w:r>
    </w:p>
    <w:p w:rsidR="00515D7E" w:rsidRDefault="00515D7E" w:rsidP="00515D7E">
      <w:pPr>
        <w:spacing w:line="480" w:lineRule="auto"/>
        <w:ind w:left="720"/>
        <w:jc w:val="center"/>
        <w:rPr>
          <w:sz w:val="24"/>
          <w:szCs w:val="24"/>
        </w:rPr>
      </w:pPr>
      <w:proofErr w:type="gramStart"/>
      <w:r>
        <w:rPr>
          <w:sz w:val="24"/>
          <w:szCs w:val="24"/>
        </w:rPr>
        <w:t>Richard’s home, Donnelly, Idaho, winter, 2009.</w:t>
      </w:r>
      <w:proofErr w:type="gramEnd"/>
    </w:p>
    <w:p w:rsidR="00515D7E" w:rsidRDefault="00515D7E" w:rsidP="00515D7E">
      <w:pPr>
        <w:spacing w:line="480" w:lineRule="auto"/>
        <w:ind w:left="720"/>
        <w:jc w:val="center"/>
        <w:rPr>
          <w:sz w:val="24"/>
          <w:szCs w:val="24"/>
        </w:rPr>
      </w:pPr>
      <w:r>
        <w:rPr>
          <w:noProof/>
          <w:sz w:val="24"/>
          <w:szCs w:val="24"/>
        </w:rPr>
        <w:drawing>
          <wp:inline distT="0" distB="0" distL="0" distR="0" wp14:anchorId="53FA41BD" wp14:editId="42B8C5E7">
            <wp:extent cx="2441448" cy="18288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ene, Oliver, Carol Schlenter, Richard, Donnelly, Jan 2010.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441448" cy="1828800"/>
                    </a:xfrm>
                    <a:prstGeom prst="rect">
                      <a:avLst/>
                    </a:prstGeom>
                  </pic:spPr>
                </pic:pic>
              </a:graphicData>
            </a:graphic>
          </wp:inline>
        </w:drawing>
      </w:r>
    </w:p>
    <w:p w:rsidR="00515D7E" w:rsidRDefault="00515D7E" w:rsidP="00515D7E">
      <w:pPr>
        <w:spacing w:line="480" w:lineRule="auto"/>
        <w:ind w:left="720"/>
        <w:jc w:val="center"/>
        <w:rPr>
          <w:sz w:val="24"/>
          <w:szCs w:val="24"/>
        </w:rPr>
      </w:pPr>
      <w:r>
        <w:rPr>
          <w:sz w:val="24"/>
          <w:szCs w:val="24"/>
        </w:rPr>
        <w:t>Dorene, Oliver, Carol Schlentner,</w:t>
      </w:r>
      <w:r w:rsidRPr="00531C31">
        <w:rPr>
          <w:color w:val="FF0000"/>
          <w:sz w:val="24"/>
          <w:szCs w:val="24"/>
        </w:rPr>
        <w:t xml:space="preserve"> </w:t>
      </w:r>
      <w:r w:rsidRPr="00867981">
        <w:rPr>
          <w:sz w:val="24"/>
          <w:szCs w:val="24"/>
        </w:rPr>
        <w:t>and</w:t>
      </w:r>
      <w:r>
        <w:rPr>
          <w:sz w:val="24"/>
          <w:szCs w:val="24"/>
        </w:rPr>
        <w:t xml:space="preserve"> Richard at Donnelly, Idaho December, 2009.</w:t>
      </w:r>
    </w:p>
    <w:p w:rsidR="00515D7E" w:rsidRDefault="00515D7E" w:rsidP="00515D7E">
      <w:pPr>
        <w:spacing w:line="480" w:lineRule="auto"/>
        <w:rPr>
          <w:sz w:val="24"/>
          <w:szCs w:val="24"/>
        </w:rPr>
      </w:pPr>
      <w:r>
        <w:rPr>
          <w:sz w:val="24"/>
          <w:szCs w:val="24"/>
        </w:rPr>
        <w:t>Just before Christmas winter storms were creating havoc for travel. By December 20</w:t>
      </w:r>
      <w:r w:rsidRPr="00EA2D59">
        <w:rPr>
          <w:sz w:val="24"/>
          <w:szCs w:val="24"/>
          <w:vertAlign w:val="superscript"/>
        </w:rPr>
        <w:t>th</w:t>
      </w:r>
      <w:r>
        <w:rPr>
          <w:sz w:val="24"/>
          <w:szCs w:val="24"/>
        </w:rPr>
        <w:t xml:space="preserve"> Dorene was in the Cayman Islands for Christmas—her family tradition—waiting for other family members to arrive, while Richard and Judy, coming back from their break, were traveling through Idaho’s snowy mountains. Carol continued to hold down the fort, struggling with the blood pressure cuff and reporting Oliver had </w:t>
      </w:r>
      <w:r w:rsidRPr="00867981">
        <w:rPr>
          <w:i/>
          <w:sz w:val="24"/>
          <w:szCs w:val="24"/>
        </w:rPr>
        <w:t>kauk</w:t>
      </w:r>
      <w:r>
        <w:rPr>
          <w:sz w:val="24"/>
          <w:szCs w:val="24"/>
        </w:rPr>
        <w:t>, whitefish eggs, steamed spinach, cranberries and ice cream for dinner. “I worked on my moccasins with your dad, trying to get the puckers just right,” she emailed Dorene on December 20, 2009. Flights were cancelled and some trips took longer than expected, but finally all were safely in their respective locations for Christmas, including the primary caretakers.</w:t>
      </w:r>
    </w:p>
    <w:p w:rsidR="00515D7E" w:rsidRDefault="00515D7E" w:rsidP="00515D7E">
      <w:pPr>
        <w:spacing w:line="480" w:lineRule="auto"/>
        <w:rPr>
          <w:sz w:val="24"/>
          <w:szCs w:val="24"/>
        </w:rPr>
      </w:pPr>
      <w:r>
        <w:rPr>
          <w:sz w:val="24"/>
          <w:szCs w:val="24"/>
        </w:rPr>
        <w:t xml:space="preserve">“Reading has been my whiskey,” Oliver had said to Ole Wik. Oliver spent these winter days reading, his friends checking out books from the McCall, Idaho library. Richard built a railing on the wheelchair ramp to improve safety, as snow continued to slide off the roof and cause problems. Mysterious packages began showing up and </w:t>
      </w:r>
      <w:r w:rsidRPr="00867981">
        <w:rPr>
          <w:sz w:val="24"/>
          <w:szCs w:val="24"/>
        </w:rPr>
        <w:t>were</w:t>
      </w:r>
      <w:r>
        <w:rPr>
          <w:sz w:val="24"/>
          <w:szCs w:val="24"/>
        </w:rPr>
        <w:t xml:space="preserve"> placed under the Christmas tree.</w:t>
      </w:r>
    </w:p>
    <w:p w:rsidR="00515D7E" w:rsidRDefault="00515D7E" w:rsidP="00515D7E">
      <w:pPr>
        <w:spacing w:line="480" w:lineRule="auto"/>
        <w:jc w:val="center"/>
        <w:rPr>
          <w:sz w:val="24"/>
          <w:szCs w:val="24"/>
        </w:rPr>
      </w:pPr>
      <w:r>
        <w:rPr>
          <w:noProof/>
          <w:sz w:val="24"/>
          <w:szCs w:val="24"/>
        </w:rPr>
        <w:drawing>
          <wp:inline distT="0" distB="0" distL="0" distR="0" wp14:anchorId="458D0B61" wp14:editId="4EFA679F">
            <wp:extent cx="2441448" cy="18288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01.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441448" cy="1828800"/>
                    </a:xfrm>
                    <a:prstGeom prst="rect">
                      <a:avLst/>
                    </a:prstGeom>
                  </pic:spPr>
                </pic:pic>
              </a:graphicData>
            </a:graphic>
          </wp:inline>
        </w:drawing>
      </w:r>
    </w:p>
    <w:p w:rsidR="00515D7E" w:rsidRDefault="00515D7E" w:rsidP="00515D7E">
      <w:pPr>
        <w:spacing w:line="480" w:lineRule="auto"/>
        <w:jc w:val="center"/>
        <w:rPr>
          <w:sz w:val="24"/>
          <w:szCs w:val="24"/>
        </w:rPr>
      </w:pPr>
      <w:proofErr w:type="gramStart"/>
      <w:r>
        <w:rPr>
          <w:sz w:val="24"/>
          <w:szCs w:val="24"/>
        </w:rPr>
        <w:t>Judy Stanton, Christmas, Donnelly, Idaho, 2009.</w:t>
      </w:r>
      <w:proofErr w:type="gramEnd"/>
    </w:p>
    <w:p w:rsidR="00515D7E" w:rsidRDefault="00515D7E" w:rsidP="00515D7E">
      <w:pPr>
        <w:spacing w:before="240" w:line="480" w:lineRule="auto"/>
        <w:rPr>
          <w:sz w:val="24"/>
          <w:szCs w:val="24"/>
        </w:rPr>
      </w:pPr>
      <w:r>
        <w:rPr>
          <w:sz w:val="24"/>
          <w:szCs w:val="24"/>
        </w:rPr>
        <w:t xml:space="preserve"> On Christmas day those in the household had prime rib roast, and Oliver feasted on whitefish, tomatoes, sweet potatoes, and cranberry sauce. They opened gifts and Oliver enjoyed his new money belt, bird pictures from Hawaii, a back scratcher, and new fish tank. A day later Carol wrote Christmas greetings for Oliver to numerous friends and Oliver was enjoying a book about President Truman. </w:t>
      </w:r>
    </w:p>
    <w:p w:rsidR="00515D7E" w:rsidRDefault="00515D7E" w:rsidP="00515D7E">
      <w:pPr>
        <w:spacing w:line="480" w:lineRule="auto"/>
        <w:rPr>
          <w:sz w:val="24"/>
          <w:szCs w:val="24"/>
        </w:rPr>
      </w:pPr>
      <w:r>
        <w:rPr>
          <w:sz w:val="24"/>
          <w:szCs w:val="24"/>
        </w:rPr>
        <w:t xml:space="preserve">“Keep the sand out of your britches,” he said to Dorene (still in the Cayman Islands) through Carol, who was sending email messages for him. He was, she also reported, glad Christmas was over as it was “a damned nuisance.” However, he did admit it was good to get together with family. </w:t>
      </w:r>
    </w:p>
    <w:p w:rsidR="00515D7E" w:rsidRDefault="00515D7E" w:rsidP="00515D7E">
      <w:pPr>
        <w:spacing w:line="480" w:lineRule="auto"/>
        <w:rPr>
          <w:sz w:val="24"/>
          <w:szCs w:val="24"/>
        </w:rPr>
      </w:pPr>
      <w:r>
        <w:rPr>
          <w:sz w:val="24"/>
          <w:szCs w:val="24"/>
        </w:rPr>
        <w:t xml:space="preserve">About this time they discovered Oliver was suffering from yet another urinary tract infection and he was quickly put on antibiotics. As they kicked in he began to feel better and his appetite picked up. He spent some of his time watching the tropical fish that lived in their tank on a stand Richard had built for them near his bed. </w:t>
      </w:r>
    </w:p>
    <w:p w:rsidR="00515D7E" w:rsidRDefault="00515D7E" w:rsidP="00515D7E">
      <w:pPr>
        <w:spacing w:line="480" w:lineRule="auto"/>
        <w:rPr>
          <w:sz w:val="24"/>
          <w:szCs w:val="24"/>
        </w:rPr>
      </w:pPr>
      <w:r>
        <w:rPr>
          <w:sz w:val="24"/>
          <w:szCs w:val="24"/>
        </w:rPr>
        <w:t xml:space="preserve">The New Year came, 2010, and with it the realization that Oliver’s kidneys were failing. As the days passed, he spent more and more time sleeping, drifting in and out of consciousness. Friends and relatives gathered, filling Richard’s big log house. </w:t>
      </w:r>
    </w:p>
    <w:p w:rsidR="00515D7E" w:rsidRDefault="00515D7E" w:rsidP="00515D7E">
      <w:pPr>
        <w:spacing w:line="480" w:lineRule="auto"/>
        <w:jc w:val="center"/>
        <w:rPr>
          <w:sz w:val="24"/>
          <w:szCs w:val="24"/>
        </w:rPr>
      </w:pPr>
      <w:r>
        <w:rPr>
          <w:noProof/>
          <w:sz w:val="24"/>
          <w:szCs w:val="24"/>
        </w:rPr>
        <w:drawing>
          <wp:inline distT="0" distB="0" distL="0" distR="0" wp14:anchorId="7766215D" wp14:editId="241AEE7D">
            <wp:extent cx="2441448" cy="18288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on relatives visiting Dad Jan, 2010 Donelley, Idaho.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441448" cy="1828800"/>
                    </a:xfrm>
                    <a:prstGeom prst="rect">
                      <a:avLst/>
                    </a:prstGeom>
                  </pic:spPr>
                </pic:pic>
              </a:graphicData>
            </a:graphic>
          </wp:inline>
        </w:drawing>
      </w:r>
      <w:r w:rsidRPr="00AF1749">
        <w:rPr>
          <w:sz w:val="24"/>
          <w:szCs w:val="24"/>
        </w:rPr>
        <w:t xml:space="preserve"> </w:t>
      </w:r>
    </w:p>
    <w:p w:rsidR="00515D7E" w:rsidRDefault="00515D7E" w:rsidP="00515D7E">
      <w:pPr>
        <w:spacing w:line="480" w:lineRule="auto"/>
        <w:jc w:val="center"/>
        <w:rPr>
          <w:sz w:val="24"/>
          <w:szCs w:val="24"/>
        </w:rPr>
      </w:pPr>
      <w:proofErr w:type="gramStart"/>
      <w:r>
        <w:rPr>
          <w:sz w:val="24"/>
          <w:szCs w:val="24"/>
        </w:rPr>
        <w:t>Cameron family visiting Oliver, January, 2010.</w:t>
      </w:r>
      <w:proofErr w:type="gramEnd"/>
    </w:p>
    <w:p w:rsidR="00515D7E" w:rsidRDefault="00515D7E" w:rsidP="00515D7E">
      <w:pPr>
        <w:spacing w:line="480" w:lineRule="auto"/>
        <w:rPr>
          <w:sz w:val="24"/>
          <w:szCs w:val="24"/>
        </w:rPr>
      </w:pPr>
      <w:r>
        <w:rPr>
          <w:sz w:val="24"/>
          <w:szCs w:val="24"/>
        </w:rPr>
        <w:t>On January 17, 2010, Oliver—surrounded and supported by his closest family members—quietly slipped away.</w:t>
      </w:r>
    </w:p>
    <w:p w:rsidR="00515D7E" w:rsidRDefault="00515D7E" w:rsidP="001B2B4E">
      <w:pPr>
        <w:spacing w:line="480" w:lineRule="auto"/>
        <w:jc w:val="center"/>
        <w:rPr>
          <w:sz w:val="24"/>
          <w:szCs w:val="24"/>
        </w:rPr>
      </w:pPr>
      <w:r>
        <w:rPr>
          <w:sz w:val="24"/>
          <w:szCs w:val="24"/>
        </w:rPr>
        <w:t>Epilogue</w:t>
      </w:r>
    </w:p>
    <w:p w:rsidR="00515D7E" w:rsidRDefault="00515D7E" w:rsidP="00515D7E">
      <w:pPr>
        <w:spacing w:line="480" w:lineRule="auto"/>
        <w:rPr>
          <w:sz w:val="24"/>
          <w:szCs w:val="24"/>
        </w:rPr>
      </w:pPr>
      <w:r w:rsidRPr="00EA40CC">
        <w:rPr>
          <w:sz w:val="24"/>
          <w:szCs w:val="24"/>
        </w:rPr>
        <w:t xml:space="preserve">In April of 2004 Jill Heimke had written to Dorene and captured the longing for wilderness, solitude and rest many </w:t>
      </w:r>
      <w:r>
        <w:rPr>
          <w:sz w:val="24"/>
          <w:szCs w:val="24"/>
        </w:rPr>
        <w:t>associated with</w:t>
      </w:r>
      <w:r w:rsidRPr="00EA40CC">
        <w:rPr>
          <w:sz w:val="24"/>
          <w:szCs w:val="24"/>
        </w:rPr>
        <w:t xml:space="preserve"> Oliver’s home on the lake: “It is peaceful out there and I long to hear the loons and walk the land again,” she </w:t>
      </w:r>
      <w:r>
        <w:rPr>
          <w:sz w:val="24"/>
          <w:szCs w:val="24"/>
        </w:rPr>
        <w:t>wrote</w:t>
      </w:r>
      <w:r w:rsidRPr="00EA40CC">
        <w:rPr>
          <w:sz w:val="24"/>
          <w:szCs w:val="24"/>
        </w:rPr>
        <w:t>.</w:t>
      </w:r>
      <w:r>
        <w:rPr>
          <w:sz w:val="24"/>
          <w:szCs w:val="24"/>
        </w:rPr>
        <w:t xml:space="preserve"> Now, as 2010 progressed, spring came again to Alaska. The loons and the beaver returned to the lake near Oliver’s sod house, and Heidi Dammann made a pilgrimage to Oliver’s property. While she was there a cheeky black bear explored the entrance to Oliver’s vacant house. There was no sign of the grizzly that had done so much damage to Oliver’s homesite and continued to stalk his place and harass his dogs for several seasons. </w:t>
      </w:r>
    </w:p>
    <w:p w:rsidR="00515D7E" w:rsidRDefault="00515D7E" w:rsidP="00515D7E">
      <w:pPr>
        <w:spacing w:line="480" w:lineRule="auto"/>
        <w:jc w:val="center"/>
        <w:rPr>
          <w:sz w:val="24"/>
          <w:szCs w:val="24"/>
        </w:rPr>
      </w:pPr>
      <w:r>
        <w:rPr>
          <w:noProof/>
          <w:sz w:val="24"/>
          <w:szCs w:val="24"/>
        </w:rPr>
        <w:drawing>
          <wp:inline distT="0" distB="0" distL="0" distR="0" wp14:anchorId="31C783D3" wp14:editId="4E1904DA">
            <wp:extent cx="2441448" cy="182880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ardeadfish.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441448" cy="1828800"/>
                    </a:xfrm>
                    <a:prstGeom prst="rect">
                      <a:avLst/>
                    </a:prstGeom>
                  </pic:spPr>
                </pic:pic>
              </a:graphicData>
            </a:graphic>
          </wp:inline>
        </w:drawing>
      </w:r>
    </w:p>
    <w:p w:rsidR="00515D7E" w:rsidRDefault="00515D7E" w:rsidP="00515D7E">
      <w:pPr>
        <w:spacing w:line="480" w:lineRule="auto"/>
        <w:jc w:val="center"/>
        <w:rPr>
          <w:sz w:val="24"/>
          <w:szCs w:val="24"/>
        </w:rPr>
      </w:pPr>
      <w:r>
        <w:rPr>
          <w:noProof/>
          <w:sz w:val="24"/>
          <w:szCs w:val="24"/>
        </w:rPr>
        <w:drawing>
          <wp:inline distT="0" distB="0" distL="0" distR="0" wp14:anchorId="30DBF8D0" wp14:editId="01E50055">
            <wp:extent cx="2441448" cy="18288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53.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441448" cy="1828800"/>
                    </a:xfrm>
                    <a:prstGeom prst="rect">
                      <a:avLst/>
                    </a:prstGeom>
                  </pic:spPr>
                </pic:pic>
              </a:graphicData>
            </a:graphic>
          </wp:inline>
        </w:drawing>
      </w:r>
    </w:p>
    <w:p w:rsidR="00515D7E" w:rsidRDefault="00515D7E" w:rsidP="00515D7E">
      <w:pPr>
        <w:spacing w:line="480" w:lineRule="auto"/>
        <w:jc w:val="center"/>
        <w:rPr>
          <w:sz w:val="24"/>
          <w:szCs w:val="24"/>
        </w:rPr>
      </w:pPr>
      <w:r>
        <w:rPr>
          <w:sz w:val="24"/>
          <w:szCs w:val="24"/>
        </w:rPr>
        <w:t>Bear at Oliver’s homesite, 2010. Heidi Dammann photos.</w:t>
      </w:r>
    </w:p>
    <w:p w:rsidR="00515D7E" w:rsidRDefault="00515D7E" w:rsidP="00515D7E">
      <w:pPr>
        <w:spacing w:line="480" w:lineRule="auto"/>
        <w:rPr>
          <w:sz w:val="24"/>
          <w:szCs w:val="24"/>
        </w:rPr>
      </w:pPr>
      <w:r>
        <w:rPr>
          <w:sz w:val="24"/>
          <w:szCs w:val="24"/>
        </w:rPr>
        <w:t xml:space="preserve">The wildfires returned that spring as well. In late May, 2010, Dorene learned Duane Ose’s place was threatened by fire, and </w:t>
      </w:r>
      <w:r w:rsidRPr="00EA40CC">
        <w:rPr>
          <w:sz w:val="24"/>
          <w:szCs w:val="24"/>
        </w:rPr>
        <w:t>she</w:t>
      </w:r>
      <w:r>
        <w:rPr>
          <w:sz w:val="24"/>
          <w:szCs w:val="24"/>
        </w:rPr>
        <w:t xml:space="preserve"> contacted Carol </w:t>
      </w:r>
      <w:proofErr w:type="gramStart"/>
      <w:r>
        <w:rPr>
          <w:sz w:val="24"/>
          <w:szCs w:val="24"/>
        </w:rPr>
        <w:t>Schlentner,</w:t>
      </w:r>
      <w:proofErr w:type="gramEnd"/>
      <w:r>
        <w:rPr>
          <w:sz w:val="24"/>
          <w:szCs w:val="24"/>
        </w:rPr>
        <w:t xml:space="preserve"> now back at Denali West Lodge, to check on any danger to Oliver’s homesite. On May 31, 2010 Carol wrote:</w:t>
      </w:r>
    </w:p>
    <w:p w:rsidR="00515D7E" w:rsidRDefault="00515D7E" w:rsidP="00515D7E">
      <w:pPr>
        <w:spacing w:line="480" w:lineRule="auto"/>
        <w:ind w:left="720"/>
        <w:rPr>
          <w:sz w:val="24"/>
          <w:szCs w:val="24"/>
        </w:rPr>
      </w:pPr>
      <w:r>
        <w:rPr>
          <w:sz w:val="24"/>
          <w:szCs w:val="24"/>
        </w:rPr>
        <w:t xml:space="preserve">I am at the post office so the ice is off the lake. Steven Green flew over Oliver’s place this morning and it was okay. They are starting a backfire to protect the Oses’ as it is surrounding their hill. The smoke is evident over here at the lake. </w:t>
      </w:r>
    </w:p>
    <w:p w:rsidR="00515D7E" w:rsidRDefault="00515D7E" w:rsidP="00515D7E">
      <w:pPr>
        <w:spacing w:line="480" w:lineRule="auto"/>
        <w:rPr>
          <w:sz w:val="24"/>
          <w:szCs w:val="24"/>
        </w:rPr>
      </w:pPr>
      <w:r>
        <w:rPr>
          <w:sz w:val="24"/>
          <w:szCs w:val="24"/>
        </w:rPr>
        <w:t>Once the fire danger had passed, Dorene arranged for friends to go collect Oliver’s tools. She still believed his handiwork should be in a museum. His tools, especially</w:t>
      </w:r>
      <w:r w:rsidR="00923EAC">
        <w:rPr>
          <w:sz w:val="24"/>
          <w:szCs w:val="24"/>
        </w:rPr>
        <w:t>, represented</w:t>
      </w:r>
      <w:r>
        <w:rPr>
          <w:sz w:val="24"/>
          <w:szCs w:val="24"/>
        </w:rPr>
        <w:t xml:space="preserve"> many years of knowledge and skill acquired in building homes and outbuildings in the harsh Arctic climate.</w:t>
      </w:r>
    </w:p>
    <w:p w:rsidR="00515D7E" w:rsidRDefault="00515D7E" w:rsidP="00515D7E">
      <w:pPr>
        <w:spacing w:line="480" w:lineRule="auto"/>
        <w:rPr>
          <w:sz w:val="24"/>
          <w:szCs w:val="24"/>
        </w:rPr>
      </w:pPr>
      <w:r>
        <w:rPr>
          <w:sz w:val="24"/>
          <w:szCs w:val="24"/>
        </w:rPr>
        <w:t>Before the coming of outsiders, the Alaskan natives successfully built and lived in sustainable shelters for thousands of years</w:t>
      </w:r>
      <w:r w:rsidR="00C13D73">
        <w:rPr>
          <w:sz w:val="24"/>
          <w:szCs w:val="24"/>
        </w:rPr>
        <w:t xml:space="preserve">. </w:t>
      </w:r>
      <w:r>
        <w:rPr>
          <w:sz w:val="24"/>
          <w:szCs w:val="24"/>
        </w:rPr>
        <w:t>Over the last hundred years, however, that changed as native society was disrupted by an influx of new people who introduced their own building techniques, resulting in much illness from living in houses that were inappropriately insulated and ventilated for the climate. For example, in the early years of the twentieth century the native population was decimated by tuberculosis due to cold, damp housing. This situation began to change after World War II as builders started searching for better ways to construct homes for residents of the North, addressing such issues as permafrost and sub-zero temperatures. Oliver had learned building methods from those natives who still clung to their traditional ways, fusing them with his own pioneer skills and ingenuity.</w:t>
      </w:r>
    </w:p>
    <w:p w:rsidR="00515D7E" w:rsidRDefault="00515D7E" w:rsidP="00515D7E">
      <w:pPr>
        <w:spacing w:line="480" w:lineRule="auto"/>
        <w:rPr>
          <w:sz w:val="24"/>
          <w:szCs w:val="24"/>
        </w:rPr>
      </w:pPr>
      <w:r>
        <w:rPr>
          <w:sz w:val="24"/>
          <w:szCs w:val="24"/>
        </w:rPr>
        <w:t>In the late 1970s a group of settlers, including a man named Jack Hebert, traveled to the upper Ambler River. Jack built a cabin on a plot of ground there and, hearing of Oliver’s expertise in survival skills and traditional building methods, made his acquaintance</w:t>
      </w:r>
      <w:r w:rsidR="00C13D73">
        <w:rPr>
          <w:sz w:val="24"/>
          <w:szCs w:val="24"/>
        </w:rPr>
        <w:t xml:space="preserve">. </w:t>
      </w:r>
      <w:r>
        <w:rPr>
          <w:sz w:val="24"/>
          <w:szCs w:val="24"/>
        </w:rPr>
        <w:t>Oliver lived in Ambler, the nearest village and 60 miles from Jack, but they spent many hours together working on survival skill projects and discussing the native building techniques at which Oliver excelled. Oliver shared with Jack his knowledge of the native ways of doing things, and how he used that knowledge to adapt and use local materials for his own housing, tools, and transportation.</w:t>
      </w:r>
    </w:p>
    <w:p w:rsidR="00515D7E" w:rsidRDefault="00515D7E" w:rsidP="00515D7E">
      <w:pPr>
        <w:spacing w:line="480" w:lineRule="auto"/>
        <w:rPr>
          <w:sz w:val="24"/>
          <w:szCs w:val="24"/>
        </w:rPr>
      </w:pPr>
      <w:r>
        <w:rPr>
          <w:sz w:val="24"/>
          <w:szCs w:val="24"/>
        </w:rPr>
        <w:t>Jack went on to become a builder himself, and in 1999 became the Founder and CEO of the Cold Climate Housing Research Center based in Fairbanks on land supplied by the University of Alaska. The CCHRC is a research and testing facility that builds prototype houses across Alaska, assists with housing after natural disasters, and is involved in a variety of housing research projects</w:t>
      </w:r>
      <w:r w:rsidR="00C13D73">
        <w:rPr>
          <w:sz w:val="24"/>
          <w:szCs w:val="24"/>
        </w:rPr>
        <w:t xml:space="preserve">. </w:t>
      </w:r>
      <w:r>
        <w:rPr>
          <w:sz w:val="24"/>
          <w:szCs w:val="24"/>
        </w:rPr>
        <w:t>The research results are shared with governments, contractors, and private institutions to help build more sustainable homes in the North’s harsh climate.</w:t>
      </w:r>
    </w:p>
    <w:p w:rsidR="00515D7E" w:rsidRDefault="00515D7E" w:rsidP="00515D7E">
      <w:pPr>
        <w:spacing w:line="480" w:lineRule="auto"/>
        <w:rPr>
          <w:sz w:val="24"/>
          <w:szCs w:val="24"/>
        </w:rPr>
      </w:pPr>
      <w:r>
        <w:rPr>
          <w:sz w:val="24"/>
          <w:szCs w:val="24"/>
        </w:rPr>
        <w:t xml:space="preserve">After Dorene collected Oliver’s tools, she began the search for a museum </w:t>
      </w:r>
      <w:r w:rsidR="00E04EA5">
        <w:rPr>
          <w:sz w:val="24"/>
          <w:szCs w:val="24"/>
        </w:rPr>
        <w:t>that would display</w:t>
      </w:r>
      <w:r>
        <w:rPr>
          <w:sz w:val="24"/>
          <w:szCs w:val="24"/>
        </w:rPr>
        <w:t xml:space="preserve"> them. While the University of Alaska was interested in acquiring the collection for research purposes, Jack Hebert offered to create a display in the entryway of his new addition at the Research Center to honor his old friend and mentor, and to show the connection between the traditional ways of survival in the North, and the innovation, adaptability and creativity of modern materials used to achieve the same ends. </w:t>
      </w:r>
    </w:p>
    <w:p w:rsidR="00515D7E" w:rsidRDefault="00515D7E" w:rsidP="00515D7E">
      <w:pPr>
        <w:spacing w:line="480" w:lineRule="auto"/>
        <w:rPr>
          <w:sz w:val="24"/>
          <w:szCs w:val="24"/>
        </w:rPr>
      </w:pPr>
      <w:r>
        <w:rPr>
          <w:sz w:val="24"/>
          <w:szCs w:val="24"/>
        </w:rPr>
        <w:t>In 2014 the display was complete.</w:t>
      </w:r>
    </w:p>
    <w:p w:rsidR="00515D7E" w:rsidRDefault="00515D7E" w:rsidP="00515D7E">
      <w:pPr>
        <w:spacing w:after="0" w:line="480" w:lineRule="auto"/>
        <w:ind w:firstLine="720"/>
        <w:rPr>
          <w:sz w:val="24"/>
          <w:szCs w:val="24"/>
        </w:rPr>
      </w:pPr>
      <w:r>
        <w:rPr>
          <w:sz w:val="24"/>
          <w:szCs w:val="24"/>
        </w:rPr>
        <w:t>Oliver’s tools being prepared for display, Cold Climate Housing Research Center, 2014</w:t>
      </w:r>
    </w:p>
    <w:p w:rsidR="00515D7E" w:rsidRDefault="00515D7E" w:rsidP="00515D7E">
      <w:pPr>
        <w:spacing w:line="480" w:lineRule="auto"/>
        <w:ind w:left="720"/>
        <w:jc w:val="center"/>
        <w:rPr>
          <w:sz w:val="24"/>
          <w:szCs w:val="24"/>
        </w:rPr>
      </w:pPr>
      <w:r>
        <w:rPr>
          <w:noProof/>
          <w:sz w:val="24"/>
          <w:szCs w:val="24"/>
        </w:rPr>
        <w:drawing>
          <wp:inline distT="0" distB="0" distL="0" distR="0" wp14:anchorId="494A7C45" wp14:editId="498E302B">
            <wp:extent cx="3657600" cy="274320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58.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inline>
        </w:drawing>
      </w:r>
    </w:p>
    <w:p w:rsidR="00515D7E" w:rsidRDefault="00515D7E" w:rsidP="00515D7E">
      <w:pPr>
        <w:spacing w:after="0" w:line="480" w:lineRule="auto"/>
        <w:ind w:left="720"/>
        <w:jc w:val="center"/>
        <w:rPr>
          <w:sz w:val="24"/>
          <w:szCs w:val="24"/>
        </w:rPr>
      </w:pPr>
      <w:r>
        <w:rPr>
          <w:noProof/>
          <w:sz w:val="24"/>
          <w:szCs w:val="24"/>
        </w:rPr>
        <w:drawing>
          <wp:inline distT="0" distB="0" distL="0" distR="0" wp14:anchorId="6EDACEF0" wp14:editId="5B41CDEA">
            <wp:extent cx="3657600" cy="274320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91.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inline>
        </w:drawing>
      </w:r>
    </w:p>
    <w:p w:rsidR="00515D7E" w:rsidRDefault="00515D7E" w:rsidP="00515D7E">
      <w:pPr>
        <w:spacing w:after="0" w:line="480" w:lineRule="auto"/>
        <w:ind w:left="720"/>
        <w:rPr>
          <w:sz w:val="24"/>
          <w:szCs w:val="24"/>
        </w:rPr>
      </w:pPr>
      <w:r>
        <w:rPr>
          <w:sz w:val="24"/>
          <w:szCs w:val="24"/>
        </w:rPr>
        <w:t>.</w:t>
      </w:r>
    </w:p>
    <w:p w:rsidR="00515D7E" w:rsidRDefault="00515D7E" w:rsidP="00515D7E">
      <w:pPr>
        <w:spacing w:line="480" w:lineRule="auto"/>
        <w:ind w:left="720"/>
        <w:jc w:val="center"/>
        <w:rPr>
          <w:sz w:val="24"/>
          <w:szCs w:val="24"/>
        </w:rPr>
      </w:pPr>
      <w:r>
        <w:rPr>
          <w:noProof/>
          <w:sz w:val="24"/>
          <w:szCs w:val="24"/>
        </w:rPr>
        <w:drawing>
          <wp:inline distT="0" distB="0" distL="0" distR="0" wp14:anchorId="06856619" wp14:editId="46AA89A0">
            <wp:extent cx="3666744" cy="274320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22.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3666744" cy="2743200"/>
                    </a:xfrm>
                    <a:prstGeom prst="rect">
                      <a:avLst/>
                    </a:prstGeom>
                  </pic:spPr>
                </pic:pic>
              </a:graphicData>
            </a:graphic>
          </wp:inline>
        </w:drawing>
      </w:r>
    </w:p>
    <w:p w:rsidR="00515D7E" w:rsidRDefault="00515D7E" w:rsidP="00515D7E">
      <w:pPr>
        <w:spacing w:after="0" w:line="480" w:lineRule="auto"/>
        <w:ind w:left="720"/>
        <w:jc w:val="center"/>
        <w:rPr>
          <w:sz w:val="24"/>
          <w:szCs w:val="24"/>
        </w:rPr>
      </w:pPr>
      <w:proofErr w:type="gramStart"/>
      <w:r>
        <w:rPr>
          <w:sz w:val="24"/>
          <w:szCs w:val="24"/>
        </w:rPr>
        <w:t>Oliver’s canoe on display, 2014.</w:t>
      </w:r>
      <w:proofErr w:type="gramEnd"/>
    </w:p>
    <w:p w:rsidR="00515D7E" w:rsidRDefault="00515D7E" w:rsidP="00515D7E">
      <w:pPr>
        <w:spacing w:line="480" w:lineRule="auto"/>
        <w:ind w:left="720"/>
        <w:jc w:val="both"/>
        <w:rPr>
          <w:sz w:val="24"/>
          <w:szCs w:val="24"/>
        </w:rPr>
      </w:pPr>
    </w:p>
    <w:p w:rsidR="00515D7E" w:rsidRDefault="00515D7E" w:rsidP="00E04EA5">
      <w:pPr>
        <w:spacing w:after="0" w:line="480" w:lineRule="auto"/>
        <w:rPr>
          <w:sz w:val="24"/>
          <w:szCs w:val="24"/>
        </w:rPr>
      </w:pPr>
      <w:r>
        <w:rPr>
          <w:sz w:val="24"/>
          <w:szCs w:val="24"/>
        </w:rPr>
        <w:t>Oliver had begun his education in tools and construction as a child, picking up nails at job sites on his way home from school, and carefully observing the carpenters as they built houses in his neighborhood. By adulthood he was a skilled carpenter himself</w:t>
      </w:r>
      <w:r w:rsidR="00C13D73">
        <w:rPr>
          <w:sz w:val="24"/>
          <w:szCs w:val="24"/>
        </w:rPr>
        <w:t xml:space="preserve">. </w:t>
      </w:r>
      <w:r>
        <w:rPr>
          <w:sz w:val="24"/>
          <w:szCs w:val="24"/>
        </w:rPr>
        <w:t>By the end of his days he was an expert in traditional native Alaskan methods of house-building, creating and inventing tools, making clothing, boats, canoes, sleds and all the other necessities of daily life while living on a remote homesite in the interior of Alaska.</w:t>
      </w:r>
    </w:p>
    <w:p w:rsidR="001B2B4E" w:rsidRDefault="001B2B4E" w:rsidP="00E04EA5">
      <w:pPr>
        <w:spacing w:after="0" w:line="480" w:lineRule="auto"/>
        <w:rPr>
          <w:sz w:val="24"/>
          <w:szCs w:val="24"/>
        </w:rPr>
      </w:pPr>
    </w:p>
    <w:p w:rsidR="00515D7E" w:rsidRDefault="00515D7E" w:rsidP="00E04EA5">
      <w:pPr>
        <w:spacing w:after="0" w:line="480" w:lineRule="auto"/>
        <w:rPr>
          <w:sz w:val="24"/>
          <w:szCs w:val="24"/>
        </w:rPr>
      </w:pPr>
      <w:r>
        <w:rPr>
          <w:sz w:val="24"/>
          <w:szCs w:val="24"/>
        </w:rPr>
        <w:t xml:space="preserve">His commitment to sustainability, leaving a small footprint and living a thoughtful, purposeful life, impacted all who had the privilege of meeting him. </w:t>
      </w:r>
    </w:p>
    <w:p w:rsidR="00E04EA5" w:rsidRDefault="00E04EA5" w:rsidP="00E04EA5">
      <w:pPr>
        <w:spacing w:after="0" w:line="480" w:lineRule="auto"/>
        <w:rPr>
          <w:sz w:val="24"/>
          <w:szCs w:val="24"/>
        </w:rPr>
      </w:pPr>
    </w:p>
    <w:p w:rsidR="00515D7E" w:rsidRDefault="00515D7E" w:rsidP="00E04EA5">
      <w:pPr>
        <w:spacing w:after="0" w:line="480" w:lineRule="auto"/>
        <w:rPr>
          <w:sz w:val="24"/>
          <w:szCs w:val="24"/>
        </w:rPr>
      </w:pPr>
      <w:r>
        <w:rPr>
          <w:sz w:val="24"/>
          <w:szCs w:val="24"/>
        </w:rPr>
        <w:t xml:space="preserve">He truly lived a handcrafted life.  </w:t>
      </w:r>
    </w:p>
    <w:p w:rsidR="00A66FB7" w:rsidRDefault="00A66FB7"/>
    <w:sectPr w:rsidR="00A66FB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D4D09" w:rsidRDefault="00BD4D09">
      <w:pPr>
        <w:spacing w:after="0" w:line="240" w:lineRule="auto"/>
      </w:pPr>
      <w:r>
        <w:separator/>
      </w:r>
    </w:p>
  </w:endnote>
  <w:endnote w:type="continuationSeparator" w:id="0">
    <w:p w:rsidR="00BD4D09" w:rsidRDefault="00BD4D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notTrueTyp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F9E" w:rsidRDefault="00BC1190">
    <w:pPr>
      <w:pStyle w:val="Footer"/>
      <w:jc w:val="right"/>
    </w:pPr>
    <w:r>
      <w:fldChar w:fldCharType="begin"/>
    </w:r>
    <w:r>
      <w:instrText xml:space="preserve"> PAGE </w:instrText>
    </w:r>
    <w:r>
      <w:fldChar w:fldCharType="separate"/>
    </w:r>
    <w:r w:rsidR="00DA4A99">
      <w:rPr>
        <w:noProof/>
      </w:rPr>
      <w:t>44</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D4D09" w:rsidRDefault="00BD4D09">
      <w:pPr>
        <w:spacing w:after="0" w:line="240" w:lineRule="auto"/>
      </w:pPr>
      <w:r>
        <w:separator/>
      </w:r>
    </w:p>
  </w:footnote>
  <w:footnote w:type="continuationSeparator" w:id="0">
    <w:p w:rsidR="00BD4D09" w:rsidRDefault="00BD4D0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5D7E"/>
    <w:rsid w:val="000668A4"/>
    <w:rsid w:val="00080B90"/>
    <w:rsid w:val="0019063D"/>
    <w:rsid w:val="001B2B4E"/>
    <w:rsid w:val="002B54D4"/>
    <w:rsid w:val="003659E3"/>
    <w:rsid w:val="003771FC"/>
    <w:rsid w:val="0048501F"/>
    <w:rsid w:val="004B5919"/>
    <w:rsid w:val="00515D7E"/>
    <w:rsid w:val="007253B9"/>
    <w:rsid w:val="007267B6"/>
    <w:rsid w:val="00771DE4"/>
    <w:rsid w:val="007836B8"/>
    <w:rsid w:val="00881CD1"/>
    <w:rsid w:val="00923EAC"/>
    <w:rsid w:val="009E240F"/>
    <w:rsid w:val="00A000FA"/>
    <w:rsid w:val="00A279F3"/>
    <w:rsid w:val="00A43450"/>
    <w:rsid w:val="00A66FB7"/>
    <w:rsid w:val="00B725D4"/>
    <w:rsid w:val="00B85CAE"/>
    <w:rsid w:val="00BC1190"/>
    <w:rsid w:val="00BD14BA"/>
    <w:rsid w:val="00BD4D09"/>
    <w:rsid w:val="00C13D73"/>
    <w:rsid w:val="00C25D51"/>
    <w:rsid w:val="00C749A2"/>
    <w:rsid w:val="00CE55DA"/>
    <w:rsid w:val="00D1116E"/>
    <w:rsid w:val="00D55F35"/>
    <w:rsid w:val="00D57437"/>
    <w:rsid w:val="00D84796"/>
    <w:rsid w:val="00DA4A99"/>
    <w:rsid w:val="00E04EA5"/>
    <w:rsid w:val="00E65FA8"/>
    <w:rsid w:val="00E80D42"/>
    <w:rsid w:val="00FB2D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5D7E"/>
  </w:style>
  <w:style w:type="paragraph" w:styleId="Heading2">
    <w:name w:val="heading 2"/>
    <w:basedOn w:val="Normal"/>
    <w:link w:val="Heading2Char"/>
    <w:uiPriority w:val="9"/>
    <w:qFormat/>
    <w:rsid w:val="00515D7E"/>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rsid w:val="00515D7E"/>
    <w:pPr>
      <w:widowControl w:val="0"/>
      <w:suppressAutoHyphens/>
      <w:autoSpaceDN w:val="0"/>
      <w:spacing w:after="0" w:line="240" w:lineRule="auto"/>
      <w:textAlignment w:val="baseline"/>
    </w:pPr>
    <w:rPr>
      <w:rFonts w:ascii="Times New Roman" w:eastAsia="SimSun" w:hAnsi="Times New Roman" w:cs="Mangal"/>
      <w:kern w:val="3"/>
      <w:sz w:val="24"/>
      <w:szCs w:val="24"/>
      <w:lang w:eastAsia="hi-IN" w:bidi="hi-IN"/>
    </w:rPr>
  </w:style>
  <w:style w:type="paragraph" w:styleId="Footer">
    <w:name w:val="footer"/>
    <w:basedOn w:val="Standard"/>
    <w:link w:val="FooterChar"/>
    <w:rsid w:val="00515D7E"/>
    <w:pPr>
      <w:suppressLineNumbers/>
      <w:tabs>
        <w:tab w:val="center" w:pos="4986"/>
        <w:tab w:val="right" w:pos="9972"/>
      </w:tabs>
    </w:pPr>
  </w:style>
  <w:style w:type="character" w:customStyle="1" w:styleId="FooterChar">
    <w:name w:val="Footer Char"/>
    <w:basedOn w:val="DefaultParagraphFont"/>
    <w:link w:val="Footer"/>
    <w:rsid w:val="00515D7E"/>
    <w:rPr>
      <w:rFonts w:ascii="Times New Roman" w:eastAsia="SimSun" w:hAnsi="Times New Roman" w:cs="Mangal"/>
      <w:kern w:val="3"/>
      <w:sz w:val="24"/>
      <w:szCs w:val="24"/>
      <w:lang w:eastAsia="hi-IN" w:bidi="hi-IN"/>
    </w:rPr>
  </w:style>
  <w:style w:type="paragraph" w:styleId="BodyText">
    <w:name w:val="Body Text"/>
    <w:basedOn w:val="Normal"/>
    <w:link w:val="BodyTextChar"/>
    <w:rsid w:val="00515D7E"/>
    <w:pPr>
      <w:widowControl w:val="0"/>
      <w:suppressAutoHyphens/>
      <w:spacing w:after="120" w:line="240" w:lineRule="auto"/>
    </w:pPr>
    <w:rPr>
      <w:rFonts w:ascii="Times New Roman" w:eastAsia="SimSun" w:hAnsi="Times New Roman" w:cs="Mangal"/>
      <w:kern w:val="1"/>
      <w:sz w:val="24"/>
      <w:szCs w:val="24"/>
      <w:lang w:eastAsia="hi-IN" w:bidi="hi-IN"/>
    </w:rPr>
  </w:style>
  <w:style w:type="character" w:customStyle="1" w:styleId="BodyTextChar">
    <w:name w:val="Body Text Char"/>
    <w:basedOn w:val="DefaultParagraphFont"/>
    <w:link w:val="BodyText"/>
    <w:rsid w:val="00515D7E"/>
    <w:rPr>
      <w:rFonts w:ascii="Times New Roman" w:eastAsia="SimSun" w:hAnsi="Times New Roman" w:cs="Mangal"/>
      <w:kern w:val="1"/>
      <w:sz w:val="24"/>
      <w:szCs w:val="24"/>
      <w:lang w:eastAsia="hi-IN" w:bidi="hi-IN"/>
    </w:rPr>
  </w:style>
  <w:style w:type="character" w:styleId="Hyperlink">
    <w:name w:val="Hyperlink"/>
    <w:rsid w:val="00515D7E"/>
    <w:rPr>
      <w:color w:val="000080"/>
      <w:u w:val="single"/>
    </w:rPr>
  </w:style>
  <w:style w:type="paragraph" w:styleId="BalloonText">
    <w:name w:val="Balloon Text"/>
    <w:basedOn w:val="Normal"/>
    <w:link w:val="BalloonTextChar"/>
    <w:uiPriority w:val="99"/>
    <w:semiHidden/>
    <w:unhideWhenUsed/>
    <w:rsid w:val="00515D7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15D7E"/>
    <w:rPr>
      <w:rFonts w:ascii="Tahoma" w:hAnsi="Tahoma" w:cs="Tahoma"/>
      <w:sz w:val="16"/>
      <w:szCs w:val="16"/>
    </w:rPr>
  </w:style>
  <w:style w:type="character" w:customStyle="1" w:styleId="apple-converted-space">
    <w:name w:val="apple-converted-space"/>
    <w:basedOn w:val="DefaultParagraphFont"/>
    <w:rsid w:val="00515D7E"/>
  </w:style>
  <w:style w:type="character" w:styleId="Emphasis">
    <w:name w:val="Emphasis"/>
    <w:basedOn w:val="DefaultParagraphFont"/>
    <w:uiPriority w:val="20"/>
    <w:qFormat/>
    <w:rsid w:val="00515D7E"/>
    <w:rPr>
      <w:i/>
      <w:iCs/>
    </w:rPr>
  </w:style>
  <w:style w:type="paragraph" w:styleId="NormalWeb">
    <w:name w:val="Normal (Web)"/>
    <w:basedOn w:val="Normal"/>
    <w:uiPriority w:val="99"/>
    <w:unhideWhenUsed/>
    <w:rsid w:val="00515D7E"/>
    <w:pPr>
      <w:spacing w:before="195" w:after="195"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515D7E"/>
    <w:rPr>
      <w:rFonts w:ascii="Times New Roman" w:eastAsia="Times New Roman" w:hAnsi="Times New Roman" w:cs="Times New Roman"/>
      <w:b/>
      <w:bCs/>
      <w:sz w:val="36"/>
      <w:szCs w:val="36"/>
    </w:rPr>
  </w:style>
  <w:style w:type="character" w:styleId="CommentReference">
    <w:name w:val="annotation reference"/>
    <w:basedOn w:val="DefaultParagraphFont"/>
    <w:uiPriority w:val="99"/>
    <w:semiHidden/>
    <w:unhideWhenUsed/>
    <w:rsid w:val="00515D7E"/>
    <w:rPr>
      <w:sz w:val="16"/>
      <w:szCs w:val="16"/>
    </w:rPr>
  </w:style>
  <w:style w:type="paragraph" w:styleId="CommentText">
    <w:name w:val="annotation text"/>
    <w:basedOn w:val="Normal"/>
    <w:link w:val="CommentTextChar"/>
    <w:uiPriority w:val="99"/>
    <w:semiHidden/>
    <w:unhideWhenUsed/>
    <w:rsid w:val="00881CD1"/>
    <w:pPr>
      <w:spacing w:line="240" w:lineRule="auto"/>
    </w:pPr>
    <w:rPr>
      <w:sz w:val="20"/>
      <w:szCs w:val="20"/>
    </w:rPr>
  </w:style>
  <w:style w:type="character" w:customStyle="1" w:styleId="CommentTextChar">
    <w:name w:val="Comment Text Char"/>
    <w:basedOn w:val="DefaultParagraphFont"/>
    <w:link w:val="CommentText"/>
    <w:uiPriority w:val="99"/>
    <w:semiHidden/>
    <w:rsid w:val="00881CD1"/>
    <w:rPr>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5D7E"/>
  </w:style>
  <w:style w:type="paragraph" w:styleId="Heading2">
    <w:name w:val="heading 2"/>
    <w:basedOn w:val="Normal"/>
    <w:link w:val="Heading2Char"/>
    <w:uiPriority w:val="9"/>
    <w:qFormat/>
    <w:rsid w:val="00515D7E"/>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rsid w:val="00515D7E"/>
    <w:pPr>
      <w:widowControl w:val="0"/>
      <w:suppressAutoHyphens/>
      <w:autoSpaceDN w:val="0"/>
      <w:spacing w:after="0" w:line="240" w:lineRule="auto"/>
      <w:textAlignment w:val="baseline"/>
    </w:pPr>
    <w:rPr>
      <w:rFonts w:ascii="Times New Roman" w:eastAsia="SimSun" w:hAnsi="Times New Roman" w:cs="Mangal"/>
      <w:kern w:val="3"/>
      <w:sz w:val="24"/>
      <w:szCs w:val="24"/>
      <w:lang w:eastAsia="hi-IN" w:bidi="hi-IN"/>
    </w:rPr>
  </w:style>
  <w:style w:type="paragraph" w:styleId="Footer">
    <w:name w:val="footer"/>
    <w:basedOn w:val="Standard"/>
    <w:link w:val="FooterChar"/>
    <w:rsid w:val="00515D7E"/>
    <w:pPr>
      <w:suppressLineNumbers/>
      <w:tabs>
        <w:tab w:val="center" w:pos="4986"/>
        <w:tab w:val="right" w:pos="9972"/>
      </w:tabs>
    </w:pPr>
  </w:style>
  <w:style w:type="character" w:customStyle="1" w:styleId="FooterChar">
    <w:name w:val="Footer Char"/>
    <w:basedOn w:val="DefaultParagraphFont"/>
    <w:link w:val="Footer"/>
    <w:rsid w:val="00515D7E"/>
    <w:rPr>
      <w:rFonts w:ascii="Times New Roman" w:eastAsia="SimSun" w:hAnsi="Times New Roman" w:cs="Mangal"/>
      <w:kern w:val="3"/>
      <w:sz w:val="24"/>
      <w:szCs w:val="24"/>
      <w:lang w:eastAsia="hi-IN" w:bidi="hi-IN"/>
    </w:rPr>
  </w:style>
  <w:style w:type="paragraph" w:styleId="BodyText">
    <w:name w:val="Body Text"/>
    <w:basedOn w:val="Normal"/>
    <w:link w:val="BodyTextChar"/>
    <w:rsid w:val="00515D7E"/>
    <w:pPr>
      <w:widowControl w:val="0"/>
      <w:suppressAutoHyphens/>
      <w:spacing w:after="120" w:line="240" w:lineRule="auto"/>
    </w:pPr>
    <w:rPr>
      <w:rFonts w:ascii="Times New Roman" w:eastAsia="SimSun" w:hAnsi="Times New Roman" w:cs="Mangal"/>
      <w:kern w:val="1"/>
      <w:sz w:val="24"/>
      <w:szCs w:val="24"/>
      <w:lang w:eastAsia="hi-IN" w:bidi="hi-IN"/>
    </w:rPr>
  </w:style>
  <w:style w:type="character" w:customStyle="1" w:styleId="BodyTextChar">
    <w:name w:val="Body Text Char"/>
    <w:basedOn w:val="DefaultParagraphFont"/>
    <w:link w:val="BodyText"/>
    <w:rsid w:val="00515D7E"/>
    <w:rPr>
      <w:rFonts w:ascii="Times New Roman" w:eastAsia="SimSun" w:hAnsi="Times New Roman" w:cs="Mangal"/>
      <w:kern w:val="1"/>
      <w:sz w:val="24"/>
      <w:szCs w:val="24"/>
      <w:lang w:eastAsia="hi-IN" w:bidi="hi-IN"/>
    </w:rPr>
  </w:style>
  <w:style w:type="character" w:styleId="Hyperlink">
    <w:name w:val="Hyperlink"/>
    <w:rsid w:val="00515D7E"/>
    <w:rPr>
      <w:color w:val="000080"/>
      <w:u w:val="single"/>
    </w:rPr>
  </w:style>
  <w:style w:type="paragraph" w:styleId="BalloonText">
    <w:name w:val="Balloon Text"/>
    <w:basedOn w:val="Normal"/>
    <w:link w:val="BalloonTextChar"/>
    <w:uiPriority w:val="99"/>
    <w:semiHidden/>
    <w:unhideWhenUsed/>
    <w:rsid w:val="00515D7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15D7E"/>
    <w:rPr>
      <w:rFonts w:ascii="Tahoma" w:hAnsi="Tahoma" w:cs="Tahoma"/>
      <w:sz w:val="16"/>
      <w:szCs w:val="16"/>
    </w:rPr>
  </w:style>
  <w:style w:type="character" w:customStyle="1" w:styleId="apple-converted-space">
    <w:name w:val="apple-converted-space"/>
    <w:basedOn w:val="DefaultParagraphFont"/>
    <w:rsid w:val="00515D7E"/>
  </w:style>
  <w:style w:type="character" w:styleId="Emphasis">
    <w:name w:val="Emphasis"/>
    <w:basedOn w:val="DefaultParagraphFont"/>
    <w:uiPriority w:val="20"/>
    <w:qFormat/>
    <w:rsid w:val="00515D7E"/>
    <w:rPr>
      <w:i/>
      <w:iCs/>
    </w:rPr>
  </w:style>
  <w:style w:type="paragraph" w:styleId="NormalWeb">
    <w:name w:val="Normal (Web)"/>
    <w:basedOn w:val="Normal"/>
    <w:uiPriority w:val="99"/>
    <w:unhideWhenUsed/>
    <w:rsid w:val="00515D7E"/>
    <w:pPr>
      <w:spacing w:before="195" w:after="195"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515D7E"/>
    <w:rPr>
      <w:rFonts w:ascii="Times New Roman" w:eastAsia="Times New Roman" w:hAnsi="Times New Roman" w:cs="Times New Roman"/>
      <w:b/>
      <w:bCs/>
      <w:sz w:val="36"/>
      <w:szCs w:val="36"/>
    </w:rPr>
  </w:style>
  <w:style w:type="character" w:styleId="CommentReference">
    <w:name w:val="annotation reference"/>
    <w:basedOn w:val="DefaultParagraphFont"/>
    <w:uiPriority w:val="99"/>
    <w:semiHidden/>
    <w:unhideWhenUsed/>
    <w:rsid w:val="00515D7E"/>
    <w:rPr>
      <w:sz w:val="16"/>
      <w:szCs w:val="16"/>
    </w:rPr>
  </w:style>
  <w:style w:type="paragraph" w:styleId="CommentText">
    <w:name w:val="annotation text"/>
    <w:basedOn w:val="Normal"/>
    <w:link w:val="CommentTextChar"/>
    <w:uiPriority w:val="99"/>
    <w:semiHidden/>
    <w:unhideWhenUsed/>
    <w:rsid w:val="00881CD1"/>
    <w:pPr>
      <w:spacing w:line="240" w:lineRule="auto"/>
    </w:pPr>
    <w:rPr>
      <w:sz w:val="20"/>
      <w:szCs w:val="20"/>
    </w:rPr>
  </w:style>
  <w:style w:type="character" w:customStyle="1" w:styleId="CommentTextChar">
    <w:name w:val="Comment Text Char"/>
    <w:basedOn w:val="DefaultParagraphFont"/>
    <w:link w:val="CommentText"/>
    <w:uiPriority w:val="99"/>
    <w:semiHidden/>
    <w:rsid w:val="00881CD1"/>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1" Type="http://schemas.openxmlformats.org/officeDocument/2006/relationships/image" Target="media/image13.jpeg"/><Relationship Id="rId42" Type="http://schemas.openxmlformats.org/officeDocument/2006/relationships/image" Target="media/image33.tiff"/><Relationship Id="rId47" Type="http://schemas.openxmlformats.org/officeDocument/2006/relationships/hyperlink" Target="http://en.wikipedia.org/wiki/Siegfried_Line" TargetMode="External"/><Relationship Id="rId63" Type="http://schemas.openxmlformats.org/officeDocument/2006/relationships/image" Target="media/image44.jpeg"/><Relationship Id="rId68" Type="http://schemas.openxmlformats.org/officeDocument/2006/relationships/image" Target="media/image49.jpeg"/><Relationship Id="rId84" Type="http://schemas.openxmlformats.org/officeDocument/2006/relationships/hyperlink" Target="http://alaskatraveladventures.org/alaska-photos/index.html" TargetMode="External"/><Relationship Id="rId89" Type="http://schemas.openxmlformats.org/officeDocument/2006/relationships/image" Target="media/image67.jpeg"/><Relationship Id="rId112" Type="http://schemas.openxmlformats.org/officeDocument/2006/relationships/image" Target="media/image90.jpeg"/><Relationship Id="rId133" Type="http://schemas.openxmlformats.org/officeDocument/2006/relationships/image" Target="media/image110.jpeg"/><Relationship Id="rId138" Type="http://schemas.openxmlformats.org/officeDocument/2006/relationships/image" Target="media/image115.tiff"/><Relationship Id="rId154" Type="http://schemas.openxmlformats.org/officeDocument/2006/relationships/image" Target="media/image131.jpeg"/><Relationship Id="rId159" Type="http://schemas.openxmlformats.org/officeDocument/2006/relationships/image" Target="media/image135.jpeg"/><Relationship Id="rId175" Type="http://schemas.openxmlformats.org/officeDocument/2006/relationships/image" Target="media/image151.jpg"/><Relationship Id="rId170" Type="http://schemas.openxmlformats.org/officeDocument/2006/relationships/image" Target="media/image146.jpg"/><Relationship Id="rId191" Type="http://schemas.openxmlformats.org/officeDocument/2006/relationships/image" Target="media/image167.jpeg"/><Relationship Id="rId16" Type="http://schemas.openxmlformats.org/officeDocument/2006/relationships/image" Target="media/image8.jpeg"/><Relationship Id="rId107" Type="http://schemas.openxmlformats.org/officeDocument/2006/relationships/image" Target="media/image85.tiff"/><Relationship Id="rId11" Type="http://schemas.openxmlformats.org/officeDocument/2006/relationships/image" Target="media/image4.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hyperlink" Target="http://www.blm.gov/ak/st/en/prog/cultural/ak_history/homesteading/AK_Homestead_Laws.html" TargetMode="External"/><Relationship Id="rId58" Type="http://schemas.openxmlformats.org/officeDocument/2006/relationships/image" Target="media/image39.jpeg"/><Relationship Id="rId74" Type="http://schemas.openxmlformats.org/officeDocument/2006/relationships/image" Target="media/image55.jpeg"/><Relationship Id="rId79" Type="http://schemas.openxmlformats.org/officeDocument/2006/relationships/image" Target="media/image60.tiff"/><Relationship Id="rId102" Type="http://schemas.openxmlformats.org/officeDocument/2006/relationships/image" Target="media/image80.jpeg"/><Relationship Id="rId123" Type="http://schemas.openxmlformats.org/officeDocument/2006/relationships/image" Target="media/image100.jpeg"/><Relationship Id="rId128" Type="http://schemas.openxmlformats.org/officeDocument/2006/relationships/image" Target="media/image105.jpeg"/><Relationship Id="rId144" Type="http://schemas.openxmlformats.org/officeDocument/2006/relationships/image" Target="media/image121.tiff"/><Relationship Id="rId149" Type="http://schemas.openxmlformats.org/officeDocument/2006/relationships/image" Target="media/image126.jpeg"/><Relationship Id="rId5" Type="http://schemas.openxmlformats.org/officeDocument/2006/relationships/webSettings" Target="webSettings.xml"/><Relationship Id="rId90" Type="http://schemas.openxmlformats.org/officeDocument/2006/relationships/image" Target="media/image68.jpeg"/><Relationship Id="rId95" Type="http://schemas.openxmlformats.org/officeDocument/2006/relationships/image" Target="media/image73.jpeg"/><Relationship Id="rId160" Type="http://schemas.openxmlformats.org/officeDocument/2006/relationships/image" Target="media/image136.jpeg"/><Relationship Id="rId165" Type="http://schemas.openxmlformats.org/officeDocument/2006/relationships/image" Target="media/image141.jpeg"/><Relationship Id="rId181" Type="http://schemas.openxmlformats.org/officeDocument/2006/relationships/image" Target="media/image157.jpeg"/><Relationship Id="rId186" Type="http://schemas.openxmlformats.org/officeDocument/2006/relationships/image" Target="media/image162.jpeg"/><Relationship Id="rId22" Type="http://schemas.openxmlformats.org/officeDocument/2006/relationships/image" Target="media/image14.tiff"/><Relationship Id="rId27" Type="http://schemas.openxmlformats.org/officeDocument/2006/relationships/image" Target="media/image19.jpeg"/><Relationship Id="rId43" Type="http://schemas.openxmlformats.org/officeDocument/2006/relationships/image" Target="media/image34.png"/><Relationship Id="rId48" Type="http://schemas.openxmlformats.org/officeDocument/2006/relationships/hyperlink" Target="http://www.78thdivision.org/" TargetMode="External"/><Relationship Id="rId64" Type="http://schemas.openxmlformats.org/officeDocument/2006/relationships/image" Target="media/image45.gif"/><Relationship Id="rId69" Type="http://schemas.openxmlformats.org/officeDocument/2006/relationships/image" Target="media/image50.jpeg"/><Relationship Id="rId113" Type="http://schemas.openxmlformats.org/officeDocument/2006/relationships/image" Target="media/image91.jpeg"/><Relationship Id="rId118" Type="http://schemas.openxmlformats.org/officeDocument/2006/relationships/image" Target="media/image96.jpeg"/><Relationship Id="rId134" Type="http://schemas.openxmlformats.org/officeDocument/2006/relationships/image" Target="media/image111.jpeg"/><Relationship Id="rId139" Type="http://schemas.openxmlformats.org/officeDocument/2006/relationships/image" Target="media/image116.tiff"/><Relationship Id="rId80" Type="http://schemas.openxmlformats.org/officeDocument/2006/relationships/image" Target="media/image61.jpeg"/><Relationship Id="rId85" Type="http://schemas.openxmlformats.org/officeDocument/2006/relationships/image" Target="media/image63.jpeg"/><Relationship Id="rId150" Type="http://schemas.openxmlformats.org/officeDocument/2006/relationships/image" Target="media/image127.jpeg"/><Relationship Id="rId155" Type="http://schemas.openxmlformats.org/officeDocument/2006/relationships/hyperlink" Target="https://en.wikipedia.org/wiki/Carcano" TargetMode="External"/><Relationship Id="rId171" Type="http://schemas.openxmlformats.org/officeDocument/2006/relationships/image" Target="media/image147.jpg"/><Relationship Id="rId176" Type="http://schemas.openxmlformats.org/officeDocument/2006/relationships/image" Target="media/image152.jpg"/><Relationship Id="rId192" Type="http://schemas.openxmlformats.org/officeDocument/2006/relationships/image" Target="media/image168.jpeg"/><Relationship Id="rId12" Type="http://schemas.openxmlformats.org/officeDocument/2006/relationships/image" Target="media/image5.jpg"/><Relationship Id="rId17" Type="http://schemas.openxmlformats.org/officeDocument/2006/relationships/image" Target="media/image9.jpeg"/><Relationship Id="rId33" Type="http://schemas.openxmlformats.org/officeDocument/2006/relationships/image" Target="media/image24.png"/><Relationship Id="rId38" Type="http://schemas.openxmlformats.org/officeDocument/2006/relationships/image" Target="media/image29.jpeg"/><Relationship Id="rId59" Type="http://schemas.openxmlformats.org/officeDocument/2006/relationships/image" Target="media/image40.jpeg"/><Relationship Id="rId103" Type="http://schemas.openxmlformats.org/officeDocument/2006/relationships/image" Target="media/image81.jpeg"/><Relationship Id="rId108" Type="http://schemas.openxmlformats.org/officeDocument/2006/relationships/image" Target="media/image86.jpeg"/><Relationship Id="rId124" Type="http://schemas.openxmlformats.org/officeDocument/2006/relationships/image" Target="media/image101.jpeg"/><Relationship Id="rId129" Type="http://schemas.openxmlformats.org/officeDocument/2006/relationships/image" Target="media/image106.jpeg"/><Relationship Id="rId54" Type="http://schemas.openxmlformats.org/officeDocument/2006/relationships/hyperlink" Target="http://en.wikipedia.org/wiki/Northwest_Staging_Route" TargetMode="External"/><Relationship Id="rId70" Type="http://schemas.openxmlformats.org/officeDocument/2006/relationships/image" Target="media/image51.jpeg"/><Relationship Id="rId75" Type="http://schemas.openxmlformats.org/officeDocument/2006/relationships/image" Target="media/image56.tiff"/><Relationship Id="rId91" Type="http://schemas.openxmlformats.org/officeDocument/2006/relationships/image" Target="media/image69.jpeg"/><Relationship Id="rId96" Type="http://schemas.openxmlformats.org/officeDocument/2006/relationships/image" Target="media/image74.jpeg"/><Relationship Id="rId140" Type="http://schemas.openxmlformats.org/officeDocument/2006/relationships/image" Target="media/image117.tiff"/><Relationship Id="rId145" Type="http://schemas.openxmlformats.org/officeDocument/2006/relationships/image" Target="media/image122.jpeg"/><Relationship Id="rId161" Type="http://schemas.openxmlformats.org/officeDocument/2006/relationships/image" Target="media/image137.jpeg"/><Relationship Id="rId166" Type="http://schemas.openxmlformats.org/officeDocument/2006/relationships/image" Target="media/image142.jpeg"/><Relationship Id="rId182" Type="http://schemas.openxmlformats.org/officeDocument/2006/relationships/image" Target="media/image158.jpeg"/><Relationship Id="rId187" Type="http://schemas.openxmlformats.org/officeDocument/2006/relationships/image" Target="media/image16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hyperlink" Target="http://449th.org/grottagliefield.ph" TargetMode="External"/><Relationship Id="rId49" Type="http://schemas.openxmlformats.org/officeDocument/2006/relationships/hyperlink" Target="http://www.archives.gov/education/lessons/homestead-act/" TargetMode="External"/><Relationship Id="rId114" Type="http://schemas.openxmlformats.org/officeDocument/2006/relationships/image" Target="media/image92.jpeg"/><Relationship Id="rId119" Type="http://schemas.openxmlformats.org/officeDocument/2006/relationships/hyperlink" Target="https://www.nps.gov/kova/blogs/peeling-back-the-layers-at-onion-portage.htm" TargetMode="External"/><Relationship Id="rId44" Type="http://schemas.openxmlformats.org/officeDocument/2006/relationships/image" Target="media/image35.jpeg"/><Relationship Id="rId60" Type="http://schemas.openxmlformats.org/officeDocument/2006/relationships/image" Target="media/image41.tiff"/><Relationship Id="rId65" Type="http://schemas.openxmlformats.org/officeDocument/2006/relationships/image" Target="media/image46.tiff"/><Relationship Id="rId81" Type="http://schemas.openxmlformats.org/officeDocument/2006/relationships/image" Target="media/image62.jpeg"/><Relationship Id="rId86" Type="http://schemas.openxmlformats.org/officeDocument/2006/relationships/image" Target="media/image64.jpeg"/><Relationship Id="rId130" Type="http://schemas.openxmlformats.org/officeDocument/2006/relationships/image" Target="media/image107.jpeg"/><Relationship Id="rId135" Type="http://schemas.openxmlformats.org/officeDocument/2006/relationships/image" Target="media/image112.jpeg"/><Relationship Id="rId151" Type="http://schemas.openxmlformats.org/officeDocument/2006/relationships/image" Target="media/image128.jpeg"/><Relationship Id="rId156" Type="http://schemas.openxmlformats.org/officeDocument/2006/relationships/image" Target="media/image132.jpeg"/><Relationship Id="rId177" Type="http://schemas.openxmlformats.org/officeDocument/2006/relationships/image" Target="media/image153.jpg"/><Relationship Id="rId172" Type="http://schemas.openxmlformats.org/officeDocument/2006/relationships/image" Target="media/image148.jpeg"/><Relationship Id="rId193" Type="http://schemas.openxmlformats.org/officeDocument/2006/relationships/image" Target="media/image169.jpe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30.jpeg"/><Relationship Id="rId109" Type="http://schemas.openxmlformats.org/officeDocument/2006/relationships/image" Target="media/image87.jpeg"/><Relationship Id="rId34" Type="http://schemas.openxmlformats.org/officeDocument/2006/relationships/image" Target="media/image25.jpeg"/><Relationship Id="rId50" Type="http://schemas.openxmlformats.org/officeDocument/2006/relationships/hyperlink" Target="http://en.wikipedia.org/wiki/Alaska_purchase" TargetMode="External"/><Relationship Id="rId55" Type="http://schemas.openxmlformats.org/officeDocument/2006/relationships/hyperlink" Target="http://en.wikipedia.org/wiki/Alaska_highway" TargetMode="External"/><Relationship Id="rId76" Type="http://schemas.openxmlformats.org/officeDocument/2006/relationships/image" Target="media/image57.jpeg"/><Relationship Id="rId97" Type="http://schemas.openxmlformats.org/officeDocument/2006/relationships/image" Target="media/image75.jpeg"/><Relationship Id="rId104" Type="http://schemas.openxmlformats.org/officeDocument/2006/relationships/image" Target="media/image82.tiff"/><Relationship Id="rId120" Type="http://schemas.openxmlformats.org/officeDocument/2006/relationships/image" Target="media/image97.jpeg"/><Relationship Id="rId125" Type="http://schemas.openxmlformats.org/officeDocument/2006/relationships/image" Target="media/image102.jpeg"/><Relationship Id="rId141" Type="http://schemas.openxmlformats.org/officeDocument/2006/relationships/image" Target="media/image118.tiff"/><Relationship Id="rId146" Type="http://schemas.openxmlformats.org/officeDocument/2006/relationships/image" Target="media/image123.jpg"/><Relationship Id="rId167" Type="http://schemas.openxmlformats.org/officeDocument/2006/relationships/image" Target="media/image143.jpeg"/><Relationship Id="rId188" Type="http://schemas.openxmlformats.org/officeDocument/2006/relationships/image" Target="media/image164.jpeg"/><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image" Target="media/image70.jpeg"/><Relationship Id="rId162" Type="http://schemas.openxmlformats.org/officeDocument/2006/relationships/image" Target="media/image138.jpeg"/><Relationship Id="rId183" Type="http://schemas.openxmlformats.org/officeDocument/2006/relationships/image" Target="media/image159.jpeg"/><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6.jpeg"/><Relationship Id="rId40" Type="http://schemas.openxmlformats.org/officeDocument/2006/relationships/image" Target="media/image31.tiff"/><Relationship Id="rId45" Type="http://schemas.openxmlformats.org/officeDocument/2006/relationships/image" Target="media/image36.jpeg"/><Relationship Id="rId66" Type="http://schemas.openxmlformats.org/officeDocument/2006/relationships/image" Target="media/image47.jpeg"/><Relationship Id="rId87" Type="http://schemas.openxmlformats.org/officeDocument/2006/relationships/image" Target="media/image65.jpeg"/><Relationship Id="rId110" Type="http://schemas.openxmlformats.org/officeDocument/2006/relationships/image" Target="media/image88.jpeg"/><Relationship Id="rId115" Type="http://schemas.openxmlformats.org/officeDocument/2006/relationships/image" Target="media/image93.tiff"/><Relationship Id="rId131" Type="http://schemas.openxmlformats.org/officeDocument/2006/relationships/image" Target="media/image108.jpeg"/><Relationship Id="rId136" Type="http://schemas.openxmlformats.org/officeDocument/2006/relationships/image" Target="media/image113.jpeg"/><Relationship Id="rId157" Type="http://schemas.openxmlformats.org/officeDocument/2006/relationships/image" Target="media/image133.jpeg"/><Relationship Id="rId178" Type="http://schemas.openxmlformats.org/officeDocument/2006/relationships/image" Target="media/image154.jpg"/><Relationship Id="rId61" Type="http://schemas.openxmlformats.org/officeDocument/2006/relationships/image" Target="media/image42.jpeg"/><Relationship Id="rId82" Type="http://schemas.openxmlformats.org/officeDocument/2006/relationships/hyperlink" Target="http://www.sitnews.us/JuneAllen/AlaskaJade/100504_jade_mountain.html" TargetMode="External"/><Relationship Id="rId152" Type="http://schemas.openxmlformats.org/officeDocument/2006/relationships/image" Target="media/image129.jpeg"/><Relationship Id="rId173" Type="http://schemas.openxmlformats.org/officeDocument/2006/relationships/image" Target="media/image149.jpeg"/><Relationship Id="rId194"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footer" Target="footer1.xml"/><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37.gif"/><Relationship Id="rId77" Type="http://schemas.openxmlformats.org/officeDocument/2006/relationships/image" Target="media/image58.jpeg"/><Relationship Id="rId100" Type="http://schemas.openxmlformats.org/officeDocument/2006/relationships/image" Target="media/image78.tiff"/><Relationship Id="rId105" Type="http://schemas.openxmlformats.org/officeDocument/2006/relationships/image" Target="media/image83.jpeg"/><Relationship Id="rId126" Type="http://schemas.openxmlformats.org/officeDocument/2006/relationships/image" Target="media/image103.jpeg"/><Relationship Id="rId147" Type="http://schemas.openxmlformats.org/officeDocument/2006/relationships/image" Target="media/image124.jpeg"/><Relationship Id="rId168" Type="http://schemas.openxmlformats.org/officeDocument/2006/relationships/image" Target="media/image144.jpeg"/><Relationship Id="rId8" Type="http://schemas.openxmlformats.org/officeDocument/2006/relationships/image" Target="media/image1.jpg"/><Relationship Id="rId51" Type="http://schemas.openxmlformats.org/officeDocument/2006/relationships/hyperlink" Target="http://en.wikipedia.org/wiki/Alaska_purchase" TargetMode="External"/><Relationship Id="rId72" Type="http://schemas.openxmlformats.org/officeDocument/2006/relationships/image" Target="media/image53.tiff"/><Relationship Id="rId93" Type="http://schemas.openxmlformats.org/officeDocument/2006/relationships/image" Target="media/image71.jpeg"/><Relationship Id="rId98" Type="http://schemas.openxmlformats.org/officeDocument/2006/relationships/image" Target="media/image76.jpeg"/><Relationship Id="rId121" Type="http://schemas.openxmlformats.org/officeDocument/2006/relationships/image" Target="media/image98.jpeg"/><Relationship Id="rId142" Type="http://schemas.openxmlformats.org/officeDocument/2006/relationships/image" Target="media/image119.jpeg"/><Relationship Id="rId163" Type="http://schemas.openxmlformats.org/officeDocument/2006/relationships/image" Target="media/image139.jpeg"/><Relationship Id="rId184" Type="http://schemas.openxmlformats.org/officeDocument/2006/relationships/image" Target="media/image160.jpeg"/><Relationship Id="rId189" Type="http://schemas.openxmlformats.org/officeDocument/2006/relationships/image" Target="media/image165.jpeg"/><Relationship Id="rId3" Type="http://schemas.microsoft.com/office/2007/relationships/stylesWithEffects" Target="stylesWithEffects.xml"/><Relationship Id="rId25" Type="http://schemas.openxmlformats.org/officeDocument/2006/relationships/image" Target="media/image17.emf"/><Relationship Id="rId46" Type="http://schemas.openxmlformats.org/officeDocument/2006/relationships/hyperlink" Target="http://en.wikipedia.org/wiki/American_Civil_War" TargetMode="External"/><Relationship Id="rId67" Type="http://schemas.openxmlformats.org/officeDocument/2006/relationships/image" Target="media/image48.jpeg"/><Relationship Id="rId116" Type="http://schemas.openxmlformats.org/officeDocument/2006/relationships/image" Target="media/image94.tiff"/><Relationship Id="rId137" Type="http://schemas.openxmlformats.org/officeDocument/2006/relationships/image" Target="media/image114.tiff"/><Relationship Id="rId158" Type="http://schemas.openxmlformats.org/officeDocument/2006/relationships/image" Target="media/image134.jpeg"/><Relationship Id="rId20" Type="http://schemas.openxmlformats.org/officeDocument/2006/relationships/image" Target="media/image12.tiff"/><Relationship Id="rId41" Type="http://schemas.openxmlformats.org/officeDocument/2006/relationships/image" Target="media/image32.jpeg"/><Relationship Id="rId62" Type="http://schemas.openxmlformats.org/officeDocument/2006/relationships/image" Target="media/image43.jpeg"/><Relationship Id="rId83" Type="http://schemas.openxmlformats.org/officeDocument/2006/relationships/hyperlink" Target="http://alaskatraveladventures.org/" TargetMode="External"/><Relationship Id="rId88" Type="http://schemas.openxmlformats.org/officeDocument/2006/relationships/image" Target="media/image66.jpeg"/><Relationship Id="rId111" Type="http://schemas.openxmlformats.org/officeDocument/2006/relationships/image" Target="media/image89.jpeg"/><Relationship Id="rId132" Type="http://schemas.openxmlformats.org/officeDocument/2006/relationships/image" Target="media/image109.jpeg"/><Relationship Id="rId153" Type="http://schemas.openxmlformats.org/officeDocument/2006/relationships/image" Target="media/image130.jpeg"/><Relationship Id="rId174" Type="http://schemas.openxmlformats.org/officeDocument/2006/relationships/image" Target="media/image150.jpeg"/><Relationship Id="rId179" Type="http://schemas.openxmlformats.org/officeDocument/2006/relationships/image" Target="media/image155.jpeg"/><Relationship Id="rId195" Type="http://schemas.openxmlformats.org/officeDocument/2006/relationships/theme" Target="theme/theme1.xml"/><Relationship Id="rId190" Type="http://schemas.openxmlformats.org/officeDocument/2006/relationships/image" Target="media/image166.jpeg"/><Relationship Id="rId15" Type="http://schemas.openxmlformats.org/officeDocument/2006/relationships/image" Target="media/image7.jpg"/><Relationship Id="rId36" Type="http://schemas.openxmlformats.org/officeDocument/2006/relationships/image" Target="media/image27.jpeg"/><Relationship Id="rId57" Type="http://schemas.openxmlformats.org/officeDocument/2006/relationships/image" Target="media/image38.jpeg"/><Relationship Id="rId106" Type="http://schemas.openxmlformats.org/officeDocument/2006/relationships/image" Target="media/image84.jpeg"/><Relationship Id="rId127" Type="http://schemas.openxmlformats.org/officeDocument/2006/relationships/image" Target="media/image104.jpeg"/><Relationship Id="rId10" Type="http://schemas.openxmlformats.org/officeDocument/2006/relationships/image" Target="media/image3.jpeg"/><Relationship Id="rId31" Type="http://schemas.openxmlformats.org/officeDocument/2006/relationships/image" Target="media/image22.jpeg"/><Relationship Id="rId52" Type="http://schemas.openxmlformats.org/officeDocument/2006/relationships/hyperlink" Target="http://en.wikipedia.org/wiki/William_H._Seward" TargetMode="External"/><Relationship Id="rId73" Type="http://schemas.openxmlformats.org/officeDocument/2006/relationships/image" Target="media/image54.jpeg"/><Relationship Id="rId78" Type="http://schemas.openxmlformats.org/officeDocument/2006/relationships/image" Target="media/image59.jpeg"/><Relationship Id="rId94" Type="http://schemas.openxmlformats.org/officeDocument/2006/relationships/image" Target="media/image72.jpeg"/><Relationship Id="rId99" Type="http://schemas.openxmlformats.org/officeDocument/2006/relationships/image" Target="media/image77.tiff"/><Relationship Id="rId101" Type="http://schemas.openxmlformats.org/officeDocument/2006/relationships/image" Target="media/image79.jpeg"/><Relationship Id="rId122" Type="http://schemas.openxmlformats.org/officeDocument/2006/relationships/image" Target="media/image99.jpeg"/><Relationship Id="rId143" Type="http://schemas.openxmlformats.org/officeDocument/2006/relationships/image" Target="media/image120.tiff"/><Relationship Id="rId148" Type="http://schemas.openxmlformats.org/officeDocument/2006/relationships/image" Target="media/image125.jpeg"/><Relationship Id="rId164" Type="http://schemas.openxmlformats.org/officeDocument/2006/relationships/image" Target="media/image140.jpeg"/><Relationship Id="rId169" Type="http://schemas.openxmlformats.org/officeDocument/2006/relationships/image" Target="media/image145.jpeg"/><Relationship Id="rId185" Type="http://schemas.openxmlformats.org/officeDocument/2006/relationships/image" Target="media/image161.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56.jpeg"/><Relationship Id="rId26"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ustom 1">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E5CEF8-31D4-46AB-A6E6-A675F45703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276</Pages>
  <Words>55787</Words>
  <Characters>317991</Characters>
  <Application>Microsoft Office Word</Application>
  <DocSecurity>0</DocSecurity>
  <Lines>2649</Lines>
  <Paragraphs>746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373032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Margaret</dc:creator>
  <cp:lastModifiedBy>Margaret</cp:lastModifiedBy>
  <cp:revision>3</cp:revision>
  <dcterms:created xsi:type="dcterms:W3CDTF">2019-02-25T18:43:00Z</dcterms:created>
  <dcterms:modified xsi:type="dcterms:W3CDTF">2019-03-04T18:51:00Z</dcterms:modified>
</cp:coreProperties>
</file>